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7C436" w14:textId="3D6DD57D" w:rsidR="00B72D01" w:rsidRPr="00342AF2" w:rsidRDefault="00342AF2" w:rsidP="00342AF2">
      <w:pPr>
        <w:pStyle w:val="Heading1"/>
        <w:spacing w:before="72"/>
        <w:ind w:left="235"/>
        <w:jc w:val="both"/>
        <w:rPr>
          <w:rFonts w:cs="Arial"/>
          <w:spacing w:val="-6"/>
          <w:sz w:val="20"/>
          <w:szCs w:val="20"/>
          <w:u w:val="single"/>
        </w:rPr>
      </w:pPr>
      <w:r w:rsidRPr="00342AF2">
        <w:rPr>
          <w:rFonts w:cs="Arial"/>
          <w:spacing w:val="-6"/>
          <w:sz w:val="20"/>
          <w:szCs w:val="20"/>
          <w:u w:val="single"/>
        </w:rPr>
        <w:t>Appendix A</w:t>
      </w:r>
    </w:p>
    <w:p w14:paraId="4A96FE04" w14:textId="77777777" w:rsidR="00342AF2" w:rsidRPr="00342AF2" w:rsidRDefault="00342AF2" w:rsidP="00342AF2">
      <w:pPr>
        <w:pStyle w:val="BodyText"/>
        <w:tabs>
          <w:tab w:val="left" w:pos="489"/>
        </w:tabs>
        <w:ind w:left="284"/>
        <w:jc w:val="both"/>
        <w:rPr>
          <w:rFonts w:cs="Arial"/>
          <w:b/>
          <w:bCs/>
          <w:sz w:val="20"/>
          <w:szCs w:val="20"/>
        </w:rPr>
      </w:pPr>
    </w:p>
    <w:p w14:paraId="321F120D" w14:textId="632CF87B" w:rsidR="00B72D01" w:rsidRPr="00342AF2" w:rsidDel="00450C40" w:rsidRDefault="004B2CD9" w:rsidP="00B72D01">
      <w:pPr>
        <w:pStyle w:val="Heading1"/>
        <w:spacing w:before="72"/>
        <w:ind w:left="235"/>
        <w:jc w:val="both"/>
        <w:rPr>
          <w:del w:id="0" w:author="Jamie Stewart" w:date="2023-06-29T11:46:00Z"/>
          <w:rFonts w:cs="Arial"/>
          <w:spacing w:val="-6"/>
          <w:sz w:val="20"/>
          <w:szCs w:val="20"/>
          <w:u w:val="single"/>
        </w:rPr>
      </w:pPr>
      <w:del w:id="1" w:author="Jamie Stewart" w:date="2023-06-29T11:46:00Z">
        <w:r w:rsidRPr="00342AF2" w:rsidDel="00450C40">
          <w:rPr>
            <w:rFonts w:cs="Arial"/>
            <w:spacing w:val="-6"/>
            <w:sz w:val="20"/>
            <w:szCs w:val="20"/>
            <w:u w:val="single"/>
          </w:rPr>
          <w:delText>Schedule 1 (Deferred Commencement)</w:delText>
        </w:r>
      </w:del>
    </w:p>
    <w:p w14:paraId="6D044CAB" w14:textId="4F456DC9" w:rsidR="00B72D01" w:rsidRPr="00342AF2" w:rsidDel="00450C40" w:rsidRDefault="00B72D01" w:rsidP="00B72D01">
      <w:pPr>
        <w:pStyle w:val="BodyText"/>
        <w:tabs>
          <w:tab w:val="left" w:pos="489"/>
        </w:tabs>
        <w:ind w:left="720"/>
        <w:jc w:val="both"/>
        <w:rPr>
          <w:del w:id="2" w:author="Jamie Stewart" w:date="2023-06-29T11:46:00Z"/>
          <w:rFonts w:cs="Arial"/>
          <w:b/>
          <w:bCs/>
          <w:sz w:val="20"/>
          <w:szCs w:val="20"/>
        </w:rPr>
      </w:pPr>
    </w:p>
    <w:p w14:paraId="6B07182B" w14:textId="4EFD30AB" w:rsidR="00ED00F7" w:rsidRPr="00342AF2" w:rsidDel="00450C40" w:rsidRDefault="00ED00F7" w:rsidP="00ED00F7">
      <w:pPr>
        <w:pStyle w:val="BodyText"/>
        <w:tabs>
          <w:tab w:val="left" w:pos="489"/>
        </w:tabs>
        <w:ind w:left="720"/>
        <w:jc w:val="both"/>
        <w:rPr>
          <w:del w:id="3" w:author="Jamie Stewart" w:date="2023-06-29T11:46:00Z"/>
          <w:rFonts w:cs="Arial"/>
          <w:sz w:val="20"/>
          <w:szCs w:val="20"/>
        </w:rPr>
      </w:pPr>
      <w:del w:id="4" w:author="Jamie Stewart" w:date="2023-06-29T11:46:00Z">
        <w:r w:rsidRPr="00342AF2" w:rsidDel="00450C40">
          <w:rPr>
            <w:rFonts w:cs="Arial"/>
            <w:sz w:val="20"/>
            <w:szCs w:val="20"/>
          </w:rPr>
          <w:delText>(A) Amended architectural drawings are to be submitted</w:delText>
        </w:r>
        <w:r w:rsidR="00342AF2" w:rsidDel="00450C40">
          <w:rPr>
            <w:rFonts w:cs="Arial"/>
            <w:sz w:val="20"/>
            <w:szCs w:val="20"/>
          </w:rPr>
          <w:delText xml:space="preserve"> to and approved by Penrith City Council,</w:delText>
        </w:r>
        <w:r w:rsidRPr="00342AF2" w:rsidDel="00450C40">
          <w:rPr>
            <w:rFonts w:cs="Arial"/>
            <w:sz w:val="20"/>
            <w:szCs w:val="20"/>
          </w:rPr>
          <w:delText xml:space="preserve"> which </w:delText>
        </w:r>
        <w:r w:rsidR="00342AF2" w:rsidRPr="00342AF2" w:rsidDel="00450C40">
          <w:rPr>
            <w:rFonts w:cs="Arial"/>
            <w:sz w:val="20"/>
            <w:szCs w:val="20"/>
          </w:rPr>
          <w:delText>incorporate</w:delText>
        </w:r>
        <w:r w:rsidRPr="00342AF2" w:rsidDel="00450C40">
          <w:rPr>
            <w:rFonts w:cs="Arial"/>
            <w:sz w:val="20"/>
            <w:szCs w:val="20"/>
          </w:rPr>
          <w:delText xml:space="preserve"> the following design changes:</w:delText>
        </w:r>
      </w:del>
    </w:p>
    <w:p w14:paraId="63FE7514" w14:textId="624101C9" w:rsidR="00ED00F7" w:rsidRPr="00342AF2" w:rsidDel="00450C40" w:rsidRDefault="00ED00F7" w:rsidP="00ED00F7">
      <w:pPr>
        <w:pStyle w:val="BodyText"/>
        <w:tabs>
          <w:tab w:val="left" w:pos="489"/>
        </w:tabs>
        <w:ind w:left="720"/>
        <w:jc w:val="both"/>
        <w:rPr>
          <w:del w:id="5" w:author="Jamie Stewart" w:date="2023-06-29T11:46:00Z"/>
          <w:rFonts w:cs="Arial"/>
          <w:sz w:val="20"/>
          <w:szCs w:val="20"/>
        </w:rPr>
      </w:pPr>
    </w:p>
    <w:p w14:paraId="3D983EBE" w14:textId="3178DDB8" w:rsidR="00ED00F7" w:rsidDel="00450C40" w:rsidRDefault="000E7286" w:rsidP="00B85DB9">
      <w:pPr>
        <w:pStyle w:val="BodyText"/>
        <w:numPr>
          <w:ilvl w:val="0"/>
          <w:numId w:val="48"/>
        </w:numPr>
        <w:tabs>
          <w:tab w:val="left" w:pos="489"/>
        </w:tabs>
        <w:jc w:val="both"/>
        <w:rPr>
          <w:del w:id="6" w:author="Jamie Stewart" w:date="2023-06-29T11:46:00Z"/>
          <w:rFonts w:cs="Arial"/>
          <w:sz w:val="20"/>
          <w:szCs w:val="20"/>
        </w:rPr>
      </w:pPr>
      <w:del w:id="7" w:author="Jamie Stewart" w:date="2023-06-29T11:46:00Z">
        <w:r w:rsidRPr="00342AF2" w:rsidDel="00450C40">
          <w:rPr>
            <w:rFonts w:cs="Arial"/>
            <w:sz w:val="20"/>
            <w:szCs w:val="20"/>
          </w:rPr>
          <w:delText xml:space="preserve">The </w:delText>
        </w:r>
        <w:r w:rsidR="001C590A" w:rsidRPr="00342AF2" w:rsidDel="00450C40">
          <w:rPr>
            <w:rFonts w:cs="Arial"/>
            <w:sz w:val="20"/>
            <w:szCs w:val="20"/>
          </w:rPr>
          <w:delText>awning located to the south of the warehouse building</w:delText>
        </w:r>
        <w:r w:rsidR="000043F5" w:rsidRPr="00342AF2" w:rsidDel="00450C40">
          <w:rPr>
            <w:rFonts w:cs="Arial"/>
            <w:sz w:val="20"/>
            <w:szCs w:val="20"/>
          </w:rPr>
          <w:delText xml:space="preserve">, over the loading dock </w:delText>
        </w:r>
        <w:r w:rsidR="00B506D4" w:rsidRPr="00342AF2" w:rsidDel="00450C40">
          <w:rPr>
            <w:rFonts w:cs="Arial"/>
            <w:sz w:val="20"/>
            <w:szCs w:val="20"/>
          </w:rPr>
          <w:delText xml:space="preserve">and heavy vehicle </w:delText>
        </w:r>
        <w:r w:rsidR="00342AF2" w:rsidRPr="00342AF2" w:rsidDel="00450C40">
          <w:rPr>
            <w:rFonts w:cs="Arial"/>
            <w:sz w:val="20"/>
            <w:szCs w:val="20"/>
          </w:rPr>
          <w:delText>maneuvering</w:delText>
        </w:r>
        <w:r w:rsidR="00B506D4" w:rsidRPr="00342AF2" w:rsidDel="00450C40">
          <w:rPr>
            <w:rFonts w:cs="Arial"/>
            <w:sz w:val="20"/>
            <w:szCs w:val="20"/>
          </w:rPr>
          <w:delText xml:space="preserve"> area</w:delText>
        </w:r>
        <w:r w:rsidR="00B74C60" w:rsidRPr="00342AF2" w:rsidDel="00450C40">
          <w:rPr>
            <w:rFonts w:cs="Arial"/>
            <w:sz w:val="20"/>
            <w:szCs w:val="20"/>
          </w:rPr>
          <w:delText>,</w:delText>
        </w:r>
        <w:r w:rsidRPr="00342AF2" w:rsidDel="00450C40">
          <w:rPr>
            <w:rFonts w:cs="Arial"/>
            <w:sz w:val="20"/>
            <w:szCs w:val="20"/>
          </w:rPr>
          <w:delText xml:space="preserve"> is to be reduced to an overall maximum depth of 20m</w:delText>
        </w:r>
        <w:r w:rsidR="00B74C60" w:rsidRPr="00342AF2" w:rsidDel="00450C40">
          <w:rPr>
            <w:rFonts w:cs="Arial"/>
            <w:sz w:val="20"/>
            <w:szCs w:val="20"/>
          </w:rPr>
          <w:delText xml:space="preserve"> and </w:delText>
        </w:r>
        <w:r w:rsidR="00342AF2" w:rsidDel="00450C40">
          <w:rPr>
            <w:rFonts w:cs="Arial"/>
            <w:sz w:val="20"/>
            <w:szCs w:val="20"/>
          </w:rPr>
          <w:delText xml:space="preserve">is </w:delText>
        </w:r>
        <w:r w:rsidR="00B74C60" w:rsidRPr="00342AF2" w:rsidDel="00450C40">
          <w:rPr>
            <w:rFonts w:cs="Arial"/>
            <w:sz w:val="20"/>
            <w:szCs w:val="20"/>
          </w:rPr>
          <w:delText>to be</w:delText>
        </w:r>
        <w:r w:rsidR="00ED00F7" w:rsidRPr="00342AF2" w:rsidDel="00450C40">
          <w:rPr>
            <w:rFonts w:cs="Arial"/>
            <w:sz w:val="20"/>
            <w:szCs w:val="20"/>
          </w:rPr>
          <w:delText xml:space="preserve"> </w:delText>
        </w:r>
        <w:r w:rsidR="00342AF2" w:rsidDel="00450C40">
          <w:rPr>
            <w:rFonts w:cs="Arial"/>
            <w:sz w:val="20"/>
            <w:szCs w:val="20"/>
          </w:rPr>
          <w:delText xml:space="preserve">a </w:delText>
        </w:r>
        <w:r w:rsidR="00ED00F7" w:rsidRPr="00342AF2" w:rsidDel="00450C40">
          <w:rPr>
            <w:rFonts w:cs="Arial"/>
            <w:sz w:val="20"/>
            <w:szCs w:val="20"/>
          </w:rPr>
          <w:delText xml:space="preserve">cantilever </w:delText>
        </w:r>
        <w:r w:rsidR="00342AF2" w:rsidDel="00450C40">
          <w:rPr>
            <w:rFonts w:cs="Arial"/>
            <w:sz w:val="20"/>
            <w:szCs w:val="20"/>
          </w:rPr>
          <w:delText>design free</w:delText>
        </w:r>
        <w:r w:rsidR="00ED00F7" w:rsidRPr="00342AF2" w:rsidDel="00450C40">
          <w:rPr>
            <w:rFonts w:cs="Arial"/>
            <w:sz w:val="20"/>
            <w:szCs w:val="20"/>
          </w:rPr>
          <w:delText xml:space="preserve"> of </w:delText>
        </w:r>
        <w:r w:rsidR="00342AF2" w:rsidDel="00450C40">
          <w:rPr>
            <w:rFonts w:cs="Arial"/>
            <w:sz w:val="20"/>
            <w:szCs w:val="20"/>
          </w:rPr>
          <w:delText>support columns.</w:delText>
        </w:r>
      </w:del>
    </w:p>
    <w:p w14:paraId="0C553FFD" w14:textId="04DEA940" w:rsidR="00342AF2" w:rsidRPr="00342AF2" w:rsidDel="00450C40" w:rsidRDefault="00342AF2" w:rsidP="00342AF2">
      <w:pPr>
        <w:pStyle w:val="BodyText"/>
        <w:tabs>
          <w:tab w:val="left" w:pos="489"/>
        </w:tabs>
        <w:ind w:left="1440"/>
        <w:jc w:val="both"/>
        <w:rPr>
          <w:del w:id="8" w:author="Jamie Stewart" w:date="2023-06-29T11:46:00Z"/>
          <w:rFonts w:cs="Arial"/>
          <w:sz w:val="20"/>
          <w:szCs w:val="20"/>
        </w:rPr>
      </w:pPr>
    </w:p>
    <w:p w14:paraId="386C0BB4" w14:textId="5395AF3A" w:rsidR="00B74C60" w:rsidRPr="00342AF2" w:rsidDel="00450C40" w:rsidRDefault="00B74C60" w:rsidP="00B85DB9">
      <w:pPr>
        <w:pStyle w:val="BodyText"/>
        <w:numPr>
          <w:ilvl w:val="0"/>
          <w:numId w:val="48"/>
        </w:numPr>
        <w:tabs>
          <w:tab w:val="left" w:pos="489"/>
        </w:tabs>
        <w:jc w:val="both"/>
        <w:rPr>
          <w:del w:id="9" w:author="Jamie Stewart" w:date="2023-06-29T11:46:00Z"/>
          <w:rFonts w:cs="Arial"/>
          <w:sz w:val="20"/>
          <w:szCs w:val="20"/>
        </w:rPr>
      </w:pPr>
      <w:del w:id="10" w:author="Jamie Stewart" w:date="2023-06-29T11:46:00Z">
        <w:r w:rsidRPr="00342AF2" w:rsidDel="00450C40">
          <w:rPr>
            <w:rFonts w:cs="Arial"/>
            <w:sz w:val="20"/>
            <w:szCs w:val="20"/>
          </w:rPr>
          <w:delText xml:space="preserve">The </w:delText>
        </w:r>
        <w:r w:rsidR="00342AF2" w:rsidDel="00450C40">
          <w:rPr>
            <w:rFonts w:cs="Arial"/>
            <w:sz w:val="20"/>
            <w:szCs w:val="20"/>
          </w:rPr>
          <w:delText xml:space="preserve">north-western corner of </w:delText>
        </w:r>
        <w:r w:rsidR="00E474B5" w:rsidDel="00450C40">
          <w:rPr>
            <w:rFonts w:cs="Arial"/>
            <w:sz w:val="20"/>
            <w:szCs w:val="20"/>
          </w:rPr>
          <w:delText>‘</w:delText>
        </w:r>
        <w:r w:rsidR="00342AF2" w:rsidDel="00450C40">
          <w:rPr>
            <w:rFonts w:cs="Arial"/>
            <w:sz w:val="20"/>
            <w:szCs w:val="20"/>
          </w:rPr>
          <w:delText>Warehouse 1</w:delText>
        </w:r>
        <w:r w:rsidR="00E474B5" w:rsidDel="00450C40">
          <w:rPr>
            <w:rFonts w:cs="Arial"/>
            <w:sz w:val="20"/>
            <w:szCs w:val="20"/>
          </w:rPr>
          <w:delText>’</w:delText>
        </w:r>
        <w:r w:rsidR="002C6B83" w:rsidRPr="00342AF2" w:rsidDel="00450C40">
          <w:rPr>
            <w:rFonts w:cs="Arial"/>
            <w:sz w:val="20"/>
            <w:szCs w:val="20"/>
          </w:rPr>
          <w:delText xml:space="preserve"> is to be </w:delText>
        </w:r>
        <w:r w:rsidR="00882252" w:rsidRPr="00342AF2" w:rsidDel="00450C40">
          <w:rPr>
            <w:rFonts w:cs="Arial"/>
            <w:sz w:val="20"/>
            <w:szCs w:val="20"/>
          </w:rPr>
          <w:delText xml:space="preserve">either chamfered </w:delText>
        </w:r>
        <w:r w:rsidR="00371014" w:rsidRPr="00342AF2" w:rsidDel="00450C40">
          <w:rPr>
            <w:rFonts w:cs="Arial"/>
            <w:sz w:val="20"/>
            <w:szCs w:val="20"/>
          </w:rPr>
          <w:delText>or stepped in</w:delText>
        </w:r>
        <w:r w:rsidR="003F6AD0" w:rsidRPr="00342AF2" w:rsidDel="00450C40">
          <w:rPr>
            <w:rFonts w:cs="Arial"/>
            <w:sz w:val="20"/>
            <w:szCs w:val="20"/>
          </w:rPr>
          <w:delText xml:space="preserve">, </w:delText>
        </w:r>
        <w:r w:rsidR="00371014" w:rsidRPr="00342AF2" w:rsidDel="00450C40">
          <w:rPr>
            <w:rFonts w:cs="Arial"/>
            <w:sz w:val="20"/>
            <w:szCs w:val="20"/>
          </w:rPr>
          <w:delText xml:space="preserve">to achieve a </w:delText>
        </w:r>
        <w:r w:rsidR="00D80C1A" w:rsidRPr="00342AF2" w:rsidDel="00450C40">
          <w:rPr>
            <w:rFonts w:cs="Arial"/>
            <w:sz w:val="20"/>
            <w:szCs w:val="20"/>
          </w:rPr>
          <w:delText>minimum</w:delText>
        </w:r>
        <w:r w:rsidR="00371014" w:rsidRPr="00342AF2" w:rsidDel="00450C40">
          <w:rPr>
            <w:rFonts w:cs="Arial"/>
            <w:sz w:val="20"/>
            <w:szCs w:val="20"/>
          </w:rPr>
          <w:delText xml:space="preserve"> 15m bu</w:delText>
        </w:r>
        <w:r w:rsidR="00D80C1A" w:rsidRPr="00342AF2" w:rsidDel="00450C40">
          <w:rPr>
            <w:rFonts w:cs="Arial"/>
            <w:sz w:val="20"/>
            <w:szCs w:val="20"/>
          </w:rPr>
          <w:delText>ilding setback from the site boundary with Compass Drive.</w:delText>
        </w:r>
      </w:del>
    </w:p>
    <w:p w14:paraId="612F444A" w14:textId="307034FD" w:rsidR="00ED00F7" w:rsidRPr="00342AF2" w:rsidDel="00450C40" w:rsidRDefault="00ED00F7" w:rsidP="00ED00F7">
      <w:pPr>
        <w:pStyle w:val="BodyText"/>
        <w:tabs>
          <w:tab w:val="left" w:pos="489"/>
        </w:tabs>
        <w:ind w:left="720"/>
        <w:jc w:val="both"/>
        <w:rPr>
          <w:del w:id="11" w:author="Jamie Stewart" w:date="2023-06-29T11:46:00Z"/>
          <w:rFonts w:cs="Arial"/>
          <w:sz w:val="20"/>
          <w:szCs w:val="20"/>
        </w:rPr>
      </w:pPr>
    </w:p>
    <w:p w14:paraId="006CD4D8" w14:textId="238540E6" w:rsidR="00342AF2" w:rsidDel="00450C40" w:rsidRDefault="00ED00F7" w:rsidP="00ED00F7">
      <w:pPr>
        <w:pStyle w:val="BodyText"/>
        <w:tabs>
          <w:tab w:val="left" w:pos="489"/>
        </w:tabs>
        <w:ind w:left="720"/>
        <w:jc w:val="both"/>
        <w:rPr>
          <w:del w:id="12" w:author="Jamie Stewart" w:date="2023-06-29T11:46:00Z"/>
          <w:rFonts w:cs="Arial"/>
          <w:sz w:val="20"/>
          <w:szCs w:val="20"/>
        </w:rPr>
      </w:pPr>
      <w:del w:id="13" w:author="Jamie Stewart" w:date="2023-06-29T11:46:00Z">
        <w:r w:rsidRPr="00342AF2" w:rsidDel="00450C40">
          <w:rPr>
            <w:rFonts w:cs="Arial"/>
            <w:sz w:val="20"/>
            <w:szCs w:val="20"/>
          </w:rPr>
          <w:delText>This Development Consent does not operate until those acting on the consent satisfy Penrith City Council as to the matters specified in the above condition, and in accordance with the requirements of the Environmental Planning and Assessment Regulation 2021, Penrith City Council confirms in writing</w:delText>
        </w:r>
        <w:r w:rsidR="00342AF2" w:rsidDel="00450C40">
          <w:rPr>
            <w:rFonts w:cs="Arial"/>
            <w:sz w:val="20"/>
            <w:szCs w:val="20"/>
          </w:rPr>
          <w:delText xml:space="preserve"> that the deferred commencement condition is satisfied</w:delText>
        </w:r>
        <w:r w:rsidRPr="00342AF2" w:rsidDel="00450C40">
          <w:rPr>
            <w:rFonts w:cs="Arial"/>
            <w:sz w:val="20"/>
            <w:szCs w:val="20"/>
          </w:rPr>
          <w:delText xml:space="preserve">. </w:delText>
        </w:r>
      </w:del>
    </w:p>
    <w:p w14:paraId="070F3F71" w14:textId="4A177392" w:rsidR="00342AF2" w:rsidDel="00450C40" w:rsidRDefault="00342AF2" w:rsidP="00ED00F7">
      <w:pPr>
        <w:pStyle w:val="BodyText"/>
        <w:tabs>
          <w:tab w:val="left" w:pos="489"/>
        </w:tabs>
        <w:ind w:left="720"/>
        <w:jc w:val="both"/>
        <w:rPr>
          <w:del w:id="14" w:author="Jamie Stewart" w:date="2023-06-29T11:46:00Z"/>
          <w:rFonts w:cs="Arial"/>
          <w:sz w:val="20"/>
          <w:szCs w:val="20"/>
        </w:rPr>
      </w:pPr>
    </w:p>
    <w:p w14:paraId="6D5BB1C2" w14:textId="2E5582F6" w:rsidR="00ED00F7" w:rsidRPr="00342AF2" w:rsidDel="00450C40" w:rsidRDefault="00ED00F7" w:rsidP="00ED00F7">
      <w:pPr>
        <w:pStyle w:val="BodyText"/>
        <w:tabs>
          <w:tab w:val="left" w:pos="489"/>
        </w:tabs>
        <w:ind w:left="720"/>
        <w:jc w:val="both"/>
        <w:rPr>
          <w:del w:id="15" w:author="Jamie Stewart" w:date="2023-06-29T11:46:00Z"/>
          <w:rFonts w:cs="Arial"/>
          <w:sz w:val="20"/>
          <w:szCs w:val="20"/>
        </w:rPr>
      </w:pPr>
      <w:del w:id="16" w:author="Jamie Stewart" w:date="2023-06-29T11:46:00Z">
        <w:r w:rsidRPr="00342AF2" w:rsidDel="00450C40">
          <w:rPr>
            <w:rFonts w:cs="Arial"/>
            <w:sz w:val="20"/>
            <w:szCs w:val="20"/>
          </w:rPr>
          <w:delText xml:space="preserve">The information required by the deferred commencement condition at </w:delText>
        </w:r>
        <w:r w:rsidR="00342AF2" w:rsidDel="00450C40">
          <w:rPr>
            <w:rFonts w:cs="Arial"/>
            <w:sz w:val="20"/>
            <w:szCs w:val="20"/>
          </w:rPr>
          <w:delText xml:space="preserve">Schedule 1, </w:delText>
        </w:r>
        <w:r w:rsidRPr="00342AF2" w:rsidDel="00450C40">
          <w:rPr>
            <w:rFonts w:cs="Arial"/>
            <w:sz w:val="20"/>
            <w:szCs w:val="20"/>
          </w:rPr>
          <w:delText>(A) above, is to be submitted within 12 months of the date of the determination of the Deferred Commencement consent.</w:delText>
        </w:r>
      </w:del>
    </w:p>
    <w:p w14:paraId="1C479132" w14:textId="77777777" w:rsidR="00B72D01" w:rsidRPr="00342AF2" w:rsidRDefault="00B72D01" w:rsidP="00B72D01">
      <w:pPr>
        <w:pStyle w:val="BodyText"/>
        <w:tabs>
          <w:tab w:val="left" w:pos="489"/>
        </w:tabs>
        <w:ind w:left="720"/>
        <w:jc w:val="both"/>
        <w:rPr>
          <w:rFonts w:cs="Arial"/>
          <w:sz w:val="20"/>
          <w:szCs w:val="20"/>
        </w:rPr>
      </w:pPr>
    </w:p>
    <w:p w14:paraId="2E183C0C" w14:textId="77777777" w:rsidR="00B72D01" w:rsidRPr="00342AF2" w:rsidRDefault="00B72D01" w:rsidP="00B72D01">
      <w:pPr>
        <w:pStyle w:val="BodyText"/>
        <w:tabs>
          <w:tab w:val="left" w:pos="489"/>
        </w:tabs>
        <w:ind w:left="720"/>
        <w:jc w:val="both"/>
        <w:rPr>
          <w:rFonts w:cs="Arial"/>
          <w:sz w:val="20"/>
          <w:szCs w:val="20"/>
        </w:rPr>
      </w:pPr>
    </w:p>
    <w:p w14:paraId="29B581A1" w14:textId="7A06D096" w:rsidR="00653214" w:rsidRPr="00342AF2" w:rsidRDefault="00653214" w:rsidP="00653214">
      <w:pPr>
        <w:pStyle w:val="Heading1"/>
        <w:spacing w:before="72"/>
        <w:ind w:left="235"/>
        <w:jc w:val="both"/>
        <w:rPr>
          <w:rFonts w:cs="Arial"/>
          <w:spacing w:val="-6"/>
          <w:sz w:val="20"/>
          <w:szCs w:val="20"/>
          <w:u w:val="single"/>
        </w:rPr>
      </w:pPr>
      <w:r w:rsidRPr="00342AF2">
        <w:rPr>
          <w:rFonts w:cs="Arial"/>
          <w:spacing w:val="-6"/>
          <w:sz w:val="20"/>
          <w:szCs w:val="20"/>
          <w:u w:val="single"/>
        </w:rPr>
        <w:t>Schedule 2 (Operation</w:t>
      </w:r>
      <w:r w:rsidR="00904F28" w:rsidRPr="00342AF2">
        <w:rPr>
          <w:rFonts w:cs="Arial"/>
          <w:spacing w:val="-6"/>
          <w:sz w:val="20"/>
          <w:szCs w:val="20"/>
          <w:u w:val="single"/>
        </w:rPr>
        <w:t>al Conditions</w:t>
      </w:r>
      <w:r w:rsidRPr="00342AF2">
        <w:rPr>
          <w:rFonts w:cs="Arial"/>
          <w:spacing w:val="-6"/>
          <w:sz w:val="20"/>
          <w:szCs w:val="20"/>
          <w:u w:val="single"/>
        </w:rPr>
        <w:t>)</w:t>
      </w:r>
    </w:p>
    <w:p w14:paraId="048223E5" w14:textId="77777777" w:rsidR="00B72D01" w:rsidRPr="00342AF2" w:rsidRDefault="00B72D01" w:rsidP="00B72D01">
      <w:pPr>
        <w:pStyle w:val="BodyText"/>
        <w:tabs>
          <w:tab w:val="left" w:pos="489"/>
        </w:tabs>
        <w:ind w:left="720"/>
        <w:jc w:val="both"/>
        <w:rPr>
          <w:rFonts w:cs="Arial"/>
          <w:sz w:val="20"/>
          <w:szCs w:val="20"/>
        </w:rPr>
      </w:pPr>
    </w:p>
    <w:p w14:paraId="09674AEF" w14:textId="613EB3B8" w:rsidR="00971DB9" w:rsidRPr="00342AF2" w:rsidRDefault="00971DB9" w:rsidP="00C47526">
      <w:pPr>
        <w:pStyle w:val="Heading1"/>
        <w:spacing w:before="72"/>
        <w:ind w:left="235"/>
        <w:jc w:val="both"/>
        <w:rPr>
          <w:rFonts w:cs="Arial"/>
          <w:spacing w:val="-6"/>
          <w:sz w:val="20"/>
          <w:szCs w:val="20"/>
        </w:rPr>
      </w:pPr>
      <w:bookmarkStart w:id="17" w:name="General"/>
      <w:bookmarkEnd w:id="17"/>
      <w:r w:rsidRPr="00342AF2">
        <w:rPr>
          <w:rFonts w:cs="Arial"/>
          <w:spacing w:val="-6"/>
          <w:sz w:val="20"/>
          <w:szCs w:val="20"/>
        </w:rPr>
        <w:t>General</w:t>
      </w:r>
    </w:p>
    <w:p w14:paraId="5304803A" w14:textId="77777777" w:rsidR="00D56CFC" w:rsidRPr="00342AF2" w:rsidRDefault="00D56CFC" w:rsidP="0067618F">
      <w:pPr>
        <w:pStyle w:val="BodyText"/>
        <w:tabs>
          <w:tab w:val="left" w:pos="489"/>
        </w:tabs>
        <w:ind w:left="720"/>
        <w:jc w:val="both"/>
        <w:rPr>
          <w:rFonts w:cs="Arial"/>
          <w:b/>
          <w:bCs/>
          <w:sz w:val="20"/>
          <w:szCs w:val="20"/>
        </w:rPr>
      </w:pPr>
    </w:p>
    <w:p w14:paraId="080015AD" w14:textId="6F731062" w:rsidR="00971DB9" w:rsidRPr="00342AF2" w:rsidRDefault="00971DB9" w:rsidP="00C47526">
      <w:pPr>
        <w:pStyle w:val="BodyText"/>
        <w:numPr>
          <w:ilvl w:val="0"/>
          <w:numId w:val="20"/>
        </w:numPr>
        <w:tabs>
          <w:tab w:val="left" w:pos="489"/>
        </w:tabs>
        <w:jc w:val="both"/>
        <w:rPr>
          <w:rFonts w:cs="Arial"/>
          <w:sz w:val="20"/>
          <w:szCs w:val="20"/>
        </w:rPr>
      </w:pPr>
      <w:r w:rsidRPr="00342AF2">
        <w:rPr>
          <w:rFonts w:eastAsiaTheme="minorHAnsi" w:cs="Arial"/>
          <w:noProof/>
          <w:sz w:val="20"/>
          <w:szCs w:val="20"/>
          <w:lang w:val="en-AU" w:eastAsia="en-AU"/>
        </w:rPr>
        <mc:AlternateContent>
          <mc:Choice Requires="wpg">
            <w:drawing>
              <wp:anchor distT="0" distB="0" distL="114300" distR="114300" simplePos="0" relativeHeight="251658240" behindDoc="1" locked="0" layoutInCell="1" allowOverlap="1" wp14:anchorId="51C9904F" wp14:editId="3CB21332">
                <wp:simplePos x="0" y="0"/>
                <wp:positionH relativeFrom="page">
                  <wp:posOffset>6572250</wp:posOffset>
                </wp:positionH>
                <wp:positionV relativeFrom="paragraph">
                  <wp:posOffset>355600</wp:posOffset>
                </wp:positionV>
                <wp:extent cx="1270" cy="190500"/>
                <wp:effectExtent l="0" t="2540" r="8255" b="0"/>
                <wp:wrapNone/>
                <wp:docPr id="444"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90500"/>
                          <a:chOff x="10350" y="560"/>
                          <a:chExt cx="2" cy="300"/>
                        </a:xfrm>
                      </wpg:grpSpPr>
                      <wps:wsp>
                        <wps:cNvPr id="445" name="Freeform 446"/>
                        <wps:cNvSpPr>
                          <a:spLocks/>
                        </wps:cNvSpPr>
                        <wps:spPr bwMode="auto">
                          <a:xfrm>
                            <a:off x="10350" y="560"/>
                            <a:ext cx="2" cy="300"/>
                          </a:xfrm>
                          <a:custGeom>
                            <a:avLst/>
                            <a:gdLst>
                              <a:gd name="T0" fmla="+- 0 560 560"/>
                              <a:gd name="T1" fmla="*/ 560 h 300"/>
                              <a:gd name="T2" fmla="+- 0 860 560"/>
                              <a:gd name="T3" fmla="*/ 860 h 300"/>
                              <a:gd name="T4" fmla="+- 0 560 560"/>
                              <a:gd name="T5" fmla="*/ 560 h 300"/>
                            </a:gdLst>
                            <a:ahLst/>
                            <a:cxnLst>
                              <a:cxn ang="0">
                                <a:pos x="0" y="T1"/>
                              </a:cxn>
                              <a:cxn ang="0">
                                <a:pos x="0" y="T3"/>
                              </a:cxn>
                              <a:cxn ang="0">
                                <a:pos x="0" y="T5"/>
                              </a:cxn>
                            </a:cxnLst>
                            <a:rect l="0" t="0" r="r" b="b"/>
                            <a:pathLst>
                              <a:path h="300">
                                <a:moveTo>
                                  <a:pt x="0" y="0"/>
                                </a:moveTo>
                                <a:lnTo>
                                  <a:pt x="0" y="300"/>
                                </a:lnTo>
                                <a:lnTo>
                                  <a:pt x="0"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18E0B6" id="Group 445" o:spid="_x0000_s1026" style="position:absolute;margin-left:517.5pt;margin-top:28pt;width:.1pt;height:15pt;z-index:-251658240;mso-position-horizontal-relative:page" coordorigin="10350,560" coordsize="2,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">
                <v:shape id="Freeform 446" o:spid="_x0000_s1027" style="position:absolute;left:10350;top:560;width:2;height:300;visibility:visible;mso-wrap-style:square;v-text-anchor:top" coordsize="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" path="m,l,300,,xe" fillcolor="#7f7f7f" stroked="f">
                  <v:path arrowok="t" o:connecttype="custom" o:connectlocs="0,560;0,860;0,560" o:connectangles="0,0,0"/>
                </v:shape>
                <w10:wrap anchorx="page"/>
              </v:group>
            </w:pict>
          </mc:Fallback>
        </mc:AlternateContent>
      </w:r>
      <w:r w:rsidRPr="00342AF2">
        <w:rPr>
          <w:rFonts w:cs="Arial"/>
          <w:spacing w:val="2"/>
          <w:sz w:val="20"/>
          <w:szCs w:val="20"/>
        </w:rPr>
        <w:t>Th</w:t>
      </w:r>
      <w:r w:rsidRPr="00342AF2">
        <w:rPr>
          <w:rFonts w:cs="Arial"/>
          <w:sz w:val="20"/>
          <w:szCs w:val="20"/>
        </w:rPr>
        <w:t xml:space="preserve">e approved </w:t>
      </w:r>
      <w:r w:rsidRPr="00342AF2">
        <w:rPr>
          <w:rFonts w:cs="Arial"/>
          <w:spacing w:val="2"/>
          <w:sz w:val="20"/>
          <w:szCs w:val="20"/>
        </w:rPr>
        <w:t>developmen</w:t>
      </w:r>
      <w:r w:rsidRPr="00342AF2">
        <w:rPr>
          <w:rFonts w:cs="Arial"/>
          <w:sz w:val="20"/>
          <w:szCs w:val="20"/>
        </w:rPr>
        <w:t>t</w:t>
      </w:r>
      <w:r w:rsidRPr="00342AF2">
        <w:rPr>
          <w:rFonts w:cs="Arial"/>
          <w:spacing w:val="1"/>
          <w:sz w:val="20"/>
          <w:szCs w:val="20"/>
        </w:rPr>
        <w:t xml:space="preserve"> </w:t>
      </w:r>
      <w:r w:rsidRPr="00342AF2">
        <w:rPr>
          <w:rFonts w:cs="Arial"/>
          <w:spacing w:val="2"/>
          <w:sz w:val="20"/>
          <w:szCs w:val="20"/>
        </w:rPr>
        <w:t>mus</w:t>
      </w:r>
      <w:r w:rsidRPr="00342AF2">
        <w:rPr>
          <w:rFonts w:cs="Arial"/>
          <w:sz w:val="20"/>
          <w:szCs w:val="20"/>
        </w:rPr>
        <w:t xml:space="preserve">t </w:t>
      </w:r>
      <w:r w:rsidRPr="00342AF2">
        <w:rPr>
          <w:rFonts w:cs="Arial"/>
          <w:spacing w:val="2"/>
          <w:sz w:val="20"/>
          <w:szCs w:val="20"/>
        </w:rPr>
        <w:t>b</w:t>
      </w:r>
      <w:r w:rsidRPr="00342AF2">
        <w:rPr>
          <w:rFonts w:cs="Arial"/>
          <w:sz w:val="20"/>
          <w:szCs w:val="20"/>
        </w:rPr>
        <w:t>e</w:t>
      </w:r>
      <w:r w:rsidRPr="00342AF2">
        <w:rPr>
          <w:rFonts w:cs="Arial"/>
          <w:spacing w:val="1"/>
          <w:sz w:val="20"/>
          <w:szCs w:val="20"/>
        </w:rPr>
        <w:t xml:space="preserve"> </w:t>
      </w:r>
      <w:r w:rsidRPr="00342AF2">
        <w:rPr>
          <w:rFonts w:cs="Arial"/>
          <w:spacing w:val="2"/>
          <w:sz w:val="20"/>
          <w:szCs w:val="20"/>
        </w:rPr>
        <w:t>implemente</w:t>
      </w:r>
      <w:r w:rsidRPr="00342AF2">
        <w:rPr>
          <w:rFonts w:cs="Arial"/>
          <w:sz w:val="20"/>
          <w:szCs w:val="20"/>
        </w:rPr>
        <w:t>d</w:t>
      </w:r>
      <w:r w:rsidRPr="00342AF2">
        <w:rPr>
          <w:rFonts w:cs="Arial"/>
          <w:spacing w:val="1"/>
          <w:sz w:val="20"/>
          <w:szCs w:val="20"/>
        </w:rPr>
        <w:t xml:space="preserve"> </w:t>
      </w:r>
      <w:r w:rsidRPr="00342AF2">
        <w:rPr>
          <w:rFonts w:cs="Arial"/>
          <w:spacing w:val="2"/>
          <w:sz w:val="20"/>
          <w:szCs w:val="20"/>
        </w:rPr>
        <w:t>substantiall</w:t>
      </w:r>
      <w:r w:rsidRPr="00342AF2">
        <w:rPr>
          <w:rFonts w:cs="Arial"/>
          <w:sz w:val="20"/>
          <w:szCs w:val="20"/>
        </w:rPr>
        <w:t xml:space="preserve">y </w:t>
      </w:r>
      <w:r w:rsidRPr="00342AF2">
        <w:rPr>
          <w:rFonts w:cs="Arial"/>
          <w:spacing w:val="2"/>
          <w:sz w:val="20"/>
          <w:szCs w:val="20"/>
        </w:rPr>
        <w:t>i</w:t>
      </w:r>
      <w:r w:rsidRPr="00342AF2">
        <w:rPr>
          <w:rFonts w:cs="Arial"/>
          <w:sz w:val="20"/>
          <w:szCs w:val="20"/>
        </w:rPr>
        <w:t>n</w:t>
      </w:r>
      <w:r w:rsidRPr="00342AF2">
        <w:rPr>
          <w:rFonts w:cs="Arial"/>
          <w:spacing w:val="1"/>
          <w:sz w:val="20"/>
          <w:szCs w:val="20"/>
        </w:rPr>
        <w:t xml:space="preserve"> </w:t>
      </w:r>
      <w:r w:rsidRPr="00342AF2">
        <w:rPr>
          <w:rFonts w:cs="Arial"/>
          <w:spacing w:val="2"/>
          <w:sz w:val="20"/>
          <w:szCs w:val="20"/>
        </w:rPr>
        <w:t>accordanc</w:t>
      </w:r>
      <w:r w:rsidRPr="00342AF2">
        <w:rPr>
          <w:rFonts w:cs="Arial"/>
          <w:sz w:val="20"/>
          <w:szCs w:val="20"/>
        </w:rPr>
        <w:t xml:space="preserve">e </w:t>
      </w:r>
      <w:r w:rsidRPr="00342AF2">
        <w:rPr>
          <w:rFonts w:cs="Arial"/>
          <w:spacing w:val="2"/>
          <w:sz w:val="20"/>
          <w:szCs w:val="20"/>
        </w:rPr>
        <w:t>wit</w:t>
      </w:r>
      <w:r w:rsidRPr="00342AF2">
        <w:rPr>
          <w:rFonts w:cs="Arial"/>
          <w:sz w:val="20"/>
          <w:szCs w:val="20"/>
        </w:rPr>
        <w:t>h</w:t>
      </w:r>
      <w:r w:rsidRPr="00342AF2">
        <w:rPr>
          <w:rFonts w:cs="Arial"/>
          <w:spacing w:val="1"/>
          <w:sz w:val="20"/>
          <w:szCs w:val="20"/>
        </w:rPr>
        <w:t xml:space="preserve"> </w:t>
      </w:r>
      <w:r w:rsidRPr="00342AF2">
        <w:rPr>
          <w:rFonts w:cs="Arial"/>
          <w:spacing w:val="2"/>
          <w:sz w:val="20"/>
          <w:szCs w:val="20"/>
        </w:rPr>
        <w:t>th</w:t>
      </w:r>
      <w:r w:rsidRPr="00342AF2">
        <w:rPr>
          <w:rFonts w:cs="Arial"/>
          <w:sz w:val="20"/>
          <w:szCs w:val="20"/>
        </w:rPr>
        <w:t>e following</w:t>
      </w:r>
      <w:r w:rsidRPr="00342AF2">
        <w:rPr>
          <w:rFonts w:cs="Arial"/>
          <w:spacing w:val="1"/>
          <w:sz w:val="20"/>
          <w:szCs w:val="20"/>
        </w:rPr>
        <w:t xml:space="preserve"> </w:t>
      </w:r>
      <w:r w:rsidRPr="00342AF2">
        <w:rPr>
          <w:rFonts w:cs="Arial"/>
          <w:spacing w:val="2"/>
          <w:sz w:val="20"/>
          <w:szCs w:val="20"/>
        </w:rPr>
        <w:t>plan</w:t>
      </w:r>
      <w:r w:rsidRPr="00342AF2">
        <w:rPr>
          <w:rFonts w:cs="Arial"/>
          <w:sz w:val="20"/>
          <w:szCs w:val="20"/>
        </w:rPr>
        <w:t xml:space="preserve">s and documents </w:t>
      </w:r>
      <w:r w:rsidRPr="00342AF2">
        <w:rPr>
          <w:rFonts w:cs="Arial"/>
          <w:spacing w:val="1"/>
          <w:sz w:val="20"/>
          <w:szCs w:val="20"/>
        </w:rPr>
        <w:t>a</w:t>
      </w:r>
      <w:r w:rsidRPr="00342AF2">
        <w:rPr>
          <w:rFonts w:cs="Arial"/>
          <w:sz w:val="20"/>
          <w:szCs w:val="20"/>
        </w:rPr>
        <w:t>s</w:t>
      </w:r>
      <w:r w:rsidRPr="00342AF2">
        <w:rPr>
          <w:rFonts w:cs="Arial"/>
          <w:spacing w:val="-2"/>
          <w:sz w:val="20"/>
          <w:szCs w:val="20"/>
        </w:rPr>
        <w:t xml:space="preserve"> </w:t>
      </w:r>
      <w:r w:rsidRPr="00342AF2">
        <w:rPr>
          <w:rFonts w:cs="Arial"/>
          <w:spacing w:val="1"/>
          <w:sz w:val="20"/>
          <w:szCs w:val="20"/>
        </w:rPr>
        <w:t>stampe</w:t>
      </w:r>
      <w:r w:rsidRPr="00342AF2">
        <w:rPr>
          <w:rFonts w:cs="Arial"/>
          <w:sz w:val="20"/>
          <w:szCs w:val="20"/>
        </w:rPr>
        <w:t>d</w:t>
      </w:r>
      <w:r w:rsidRPr="00342AF2">
        <w:rPr>
          <w:rFonts w:cs="Arial"/>
          <w:spacing w:val="-2"/>
          <w:sz w:val="20"/>
          <w:szCs w:val="20"/>
        </w:rPr>
        <w:t xml:space="preserve"> </w:t>
      </w:r>
      <w:r w:rsidRPr="00342AF2">
        <w:rPr>
          <w:rFonts w:cs="Arial"/>
          <w:spacing w:val="1"/>
          <w:sz w:val="20"/>
          <w:szCs w:val="20"/>
        </w:rPr>
        <w:t>approve</w:t>
      </w:r>
      <w:r w:rsidRPr="00342AF2">
        <w:rPr>
          <w:rFonts w:cs="Arial"/>
          <w:sz w:val="20"/>
          <w:szCs w:val="20"/>
        </w:rPr>
        <w:t>d</w:t>
      </w:r>
      <w:r w:rsidRPr="00342AF2">
        <w:rPr>
          <w:rFonts w:cs="Arial"/>
          <w:spacing w:val="-1"/>
          <w:sz w:val="20"/>
          <w:szCs w:val="20"/>
        </w:rPr>
        <w:t xml:space="preserve"> </w:t>
      </w:r>
      <w:r w:rsidRPr="00342AF2">
        <w:rPr>
          <w:rFonts w:cs="Arial"/>
          <w:spacing w:val="1"/>
          <w:sz w:val="20"/>
          <w:szCs w:val="20"/>
        </w:rPr>
        <w:t>b</w:t>
      </w:r>
      <w:r w:rsidRPr="00342AF2">
        <w:rPr>
          <w:rFonts w:cs="Arial"/>
          <w:sz w:val="20"/>
          <w:szCs w:val="20"/>
        </w:rPr>
        <w:t>y</w:t>
      </w:r>
      <w:r w:rsidRPr="00342AF2">
        <w:rPr>
          <w:rFonts w:cs="Arial"/>
          <w:spacing w:val="-2"/>
          <w:sz w:val="20"/>
          <w:szCs w:val="20"/>
        </w:rPr>
        <w:t xml:space="preserve"> </w:t>
      </w:r>
      <w:r w:rsidRPr="00342AF2">
        <w:rPr>
          <w:rFonts w:cs="Arial"/>
          <w:spacing w:val="1"/>
          <w:sz w:val="20"/>
          <w:szCs w:val="20"/>
        </w:rPr>
        <w:t>Council</w:t>
      </w:r>
      <w:r w:rsidRPr="00342AF2">
        <w:rPr>
          <w:rFonts w:cs="Arial"/>
          <w:sz w:val="20"/>
          <w:szCs w:val="20"/>
        </w:rPr>
        <w:t>,</w:t>
      </w:r>
      <w:r w:rsidRPr="00342AF2">
        <w:rPr>
          <w:rFonts w:cs="Arial"/>
          <w:spacing w:val="-1"/>
          <w:sz w:val="20"/>
          <w:szCs w:val="20"/>
        </w:rPr>
        <w:t xml:space="preserve"> </w:t>
      </w:r>
      <w:r w:rsidRPr="00342AF2">
        <w:rPr>
          <w:rFonts w:cs="Arial"/>
          <w:spacing w:val="1"/>
          <w:sz w:val="20"/>
          <w:szCs w:val="20"/>
        </w:rPr>
        <w:t>th</w:t>
      </w:r>
      <w:r w:rsidRPr="00342AF2">
        <w:rPr>
          <w:rFonts w:cs="Arial"/>
          <w:sz w:val="20"/>
          <w:szCs w:val="20"/>
        </w:rPr>
        <w:t>e</w:t>
      </w:r>
      <w:r w:rsidRPr="00342AF2">
        <w:rPr>
          <w:rFonts w:cs="Arial"/>
          <w:spacing w:val="-2"/>
          <w:sz w:val="20"/>
          <w:szCs w:val="20"/>
        </w:rPr>
        <w:t xml:space="preserve"> </w:t>
      </w:r>
      <w:r w:rsidRPr="00342AF2">
        <w:rPr>
          <w:rFonts w:cs="Arial"/>
          <w:spacing w:val="1"/>
          <w:sz w:val="20"/>
          <w:szCs w:val="20"/>
        </w:rPr>
        <w:t>applicatio</w:t>
      </w:r>
      <w:r w:rsidRPr="00342AF2">
        <w:rPr>
          <w:rFonts w:cs="Arial"/>
          <w:sz w:val="20"/>
          <w:szCs w:val="20"/>
        </w:rPr>
        <w:t>n</w:t>
      </w:r>
      <w:r w:rsidRPr="00342AF2">
        <w:rPr>
          <w:rFonts w:cs="Arial"/>
          <w:spacing w:val="-1"/>
          <w:sz w:val="20"/>
          <w:szCs w:val="20"/>
        </w:rPr>
        <w:t xml:space="preserve"> </w:t>
      </w:r>
      <w:r w:rsidRPr="00342AF2">
        <w:rPr>
          <w:rFonts w:cs="Arial"/>
          <w:spacing w:val="1"/>
          <w:sz w:val="20"/>
          <w:szCs w:val="20"/>
        </w:rPr>
        <w:t>form</w:t>
      </w:r>
      <w:r w:rsidRPr="00342AF2">
        <w:rPr>
          <w:rFonts w:cs="Arial"/>
          <w:sz w:val="20"/>
          <w:szCs w:val="20"/>
        </w:rPr>
        <w:t>,</w:t>
      </w:r>
      <w:r w:rsidRPr="00342AF2">
        <w:rPr>
          <w:rFonts w:cs="Arial"/>
          <w:spacing w:val="46"/>
          <w:sz w:val="20"/>
          <w:szCs w:val="20"/>
        </w:rPr>
        <w:t xml:space="preserve"> </w:t>
      </w:r>
      <w:r w:rsidRPr="00342AF2">
        <w:rPr>
          <w:rFonts w:cs="Arial"/>
          <w:spacing w:val="1"/>
          <w:sz w:val="20"/>
          <w:szCs w:val="20"/>
        </w:rPr>
        <w:t>an</w:t>
      </w:r>
      <w:r w:rsidRPr="00342AF2">
        <w:rPr>
          <w:rFonts w:cs="Arial"/>
          <w:sz w:val="20"/>
          <w:szCs w:val="20"/>
        </w:rPr>
        <w:t>d</w:t>
      </w:r>
      <w:r w:rsidRPr="00342AF2">
        <w:rPr>
          <w:rFonts w:cs="Arial"/>
          <w:spacing w:val="-1"/>
          <w:sz w:val="20"/>
          <w:szCs w:val="20"/>
        </w:rPr>
        <w:t xml:space="preserve"> </w:t>
      </w:r>
      <w:r w:rsidRPr="00342AF2">
        <w:rPr>
          <w:rFonts w:cs="Arial"/>
          <w:spacing w:val="1"/>
          <w:sz w:val="20"/>
          <w:szCs w:val="20"/>
        </w:rPr>
        <w:t>an</w:t>
      </w:r>
      <w:r w:rsidRPr="00342AF2">
        <w:rPr>
          <w:rFonts w:cs="Arial"/>
          <w:sz w:val="20"/>
          <w:szCs w:val="20"/>
        </w:rPr>
        <w:t>y</w:t>
      </w:r>
      <w:r w:rsidRPr="00342AF2">
        <w:rPr>
          <w:rFonts w:cs="Arial"/>
          <w:spacing w:val="-2"/>
          <w:sz w:val="20"/>
          <w:szCs w:val="20"/>
        </w:rPr>
        <w:t xml:space="preserve"> </w:t>
      </w:r>
      <w:r w:rsidRPr="00342AF2">
        <w:rPr>
          <w:rFonts w:cs="Arial"/>
          <w:spacing w:val="1"/>
          <w:sz w:val="20"/>
          <w:szCs w:val="20"/>
        </w:rPr>
        <w:t>supporting</w:t>
      </w:r>
      <w:r w:rsidRPr="00342AF2">
        <w:rPr>
          <w:rFonts w:cs="Arial"/>
          <w:spacing w:val="1"/>
          <w:w w:val="99"/>
          <w:sz w:val="20"/>
          <w:szCs w:val="20"/>
        </w:rPr>
        <w:t xml:space="preserve"> </w:t>
      </w:r>
      <w:r w:rsidRPr="00342AF2">
        <w:rPr>
          <w:rFonts w:cs="Arial"/>
          <w:spacing w:val="1"/>
          <w:sz w:val="20"/>
          <w:szCs w:val="20"/>
        </w:rPr>
        <w:t>informatio</w:t>
      </w:r>
      <w:r w:rsidRPr="00342AF2">
        <w:rPr>
          <w:rFonts w:cs="Arial"/>
          <w:sz w:val="20"/>
          <w:szCs w:val="20"/>
        </w:rPr>
        <w:t xml:space="preserve">n </w:t>
      </w:r>
      <w:r w:rsidRPr="00342AF2">
        <w:rPr>
          <w:rFonts w:cs="Arial"/>
          <w:spacing w:val="1"/>
          <w:sz w:val="20"/>
          <w:szCs w:val="20"/>
        </w:rPr>
        <w:t>receive</w:t>
      </w:r>
      <w:r w:rsidRPr="00342AF2">
        <w:rPr>
          <w:rFonts w:cs="Arial"/>
          <w:sz w:val="20"/>
          <w:szCs w:val="20"/>
        </w:rPr>
        <w:t>d</w:t>
      </w:r>
      <w:r w:rsidRPr="00342AF2">
        <w:rPr>
          <w:rFonts w:cs="Arial"/>
          <w:spacing w:val="1"/>
          <w:sz w:val="20"/>
          <w:szCs w:val="20"/>
        </w:rPr>
        <w:t xml:space="preserve"> wit</w:t>
      </w:r>
      <w:r w:rsidRPr="00342AF2">
        <w:rPr>
          <w:rFonts w:cs="Arial"/>
          <w:sz w:val="20"/>
          <w:szCs w:val="20"/>
        </w:rPr>
        <w:t>h</w:t>
      </w:r>
      <w:r w:rsidRPr="00342AF2">
        <w:rPr>
          <w:rFonts w:cs="Arial"/>
          <w:spacing w:val="1"/>
          <w:sz w:val="20"/>
          <w:szCs w:val="20"/>
        </w:rPr>
        <w:t xml:space="preserve"> th</w:t>
      </w:r>
      <w:r w:rsidRPr="00342AF2">
        <w:rPr>
          <w:rFonts w:cs="Arial"/>
          <w:sz w:val="20"/>
          <w:szCs w:val="20"/>
        </w:rPr>
        <w:t>e</w:t>
      </w:r>
      <w:r w:rsidRPr="00342AF2">
        <w:rPr>
          <w:rFonts w:cs="Arial"/>
          <w:spacing w:val="1"/>
          <w:sz w:val="20"/>
          <w:szCs w:val="20"/>
        </w:rPr>
        <w:t xml:space="preserve"> application</w:t>
      </w:r>
      <w:r w:rsidRPr="00342AF2">
        <w:rPr>
          <w:rFonts w:cs="Arial"/>
          <w:sz w:val="20"/>
          <w:szCs w:val="20"/>
        </w:rPr>
        <w:t>,</w:t>
      </w:r>
      <w:r w:rsidRPr="00342AF2">
        <w:rPr>
          <w:rFonts w:cs="Arial"/>
          <w:spacing w:val="1"/>
          <w:sz w:val="20"/>
          <w:szCs w:val="20"/>
        </w:rPr>
        <w:t xml:space="preserve"> excep</w:t>
      </w:r>
      <w:r w:rsidRPr="00342AF2">
        <w:rPr>
          <w:rFonts w:cs="Arial"/>
          <w:sz w:val="20"/>
          <w:szCs w:val="20"/>
        </w:rPr>
        <w:t>t</w:t>
      </w:r>
      <w:r w:rsidRPr="00342AF2">
        <w:rPr>
          <w:rFonts w:cs="Arial"/>
          <w:spacing w:val="1"/>
          <w:sz w:val="20"/>
          <w:szCs w:val="20"/>
        </w:rPr>
        <w:t xml:space="preserve"> a</w:t>
      </w:r>
      <w:r w:rsidRPr="00342AF2">
        <w:rPr>
          <w:rFonts w:cs="Arial"/>
          <w:sz w:val="20"/>
          <w:szCs w:val="20"/>
        </w:rPr>
        <w:t>s</w:t>
      </w:r>
      <w:r w:rsidRPr="00342AF2">
        <w:rPr>
          <w:rFonts w:cs="Arial"/>
          <w:spacing w:val="1"/>
          <w:sz w:val="20"/>
          <w:szCs w:val="20"/>
        </w:rPr>
        <w:t xml:space="preserve"> </w:t>
      </w:r>
      <w:r w:rsidR="008C2A5E" w:rsidRPr="00342AF2">
        <w:rPr>
          <w:rFonts w:cs="Arial"/>
          <w:spacing w:val="1"/>
          <w:sz w:val="20"/>
          <w:szCs w:val="20"/>
        </w:rPr>
        <w:t>varie</w:t>
      </w:r>
      <w:r w:rsidR="00DB22F1" w:rsidRPr="00342AF2">
        <w:rPr>
          <w:rFonts w:cs="Arial"/>
          <w:spacing w:val="1"/>
          <w:sz w:val="20"/>
          <w:szCs w:val="20"/>
        </w:rPr>
        <w:t>d</w:t>
      </w:r>
      <w:r w:rsidR="008C2A5E" w:rsidRPr="00342AF2">
        <w:rPr>
          <w:rFonts w:cs="Arial"/>
          <w:spacing w:val="1"/>
          <w:sz w:val="20"/>
          <w:szCs w:val="20"/>
        </w:rPr>
        <w:t xml:space="preserve"> by any condition within this conse</w:t>
      </w:r>
      <w:r w:rsidR="00C47526" w:rsidRPr="00342AF2">
        <w:rPr>
          <w:rFonts w:cs="Arial"/>
          <w:spacing w:val="1"/>
          <w:sz w:val="20"/>
          <w:szCs w:val="20"/>
        </w:rPr>
        <w:t>nt.</w:t>
      </w:r>
    </w:p>
    <w:p w14:paraId="2BBEE9EC" w14:textId="77777777" w:rsidR="00D81AC8" w:rsidRPr="00342AF2" w:rsidRDefault="00D81AC8" w:rsidP="00D81AC8">
      <w:pPr>
        <w:pStyle w:val="BodyText"/>
        <w:tabs>
          <w:tab w:val="left" w:pos="489"/>
        </w:tabs>
        <w:ind w:left="720"/>
        <w:jc w:val="both"/>
        <w:rPr>
          <w:rFonts w:cs="Arial"/>
          <w:sz w:val="20"/>
          <w:szCs w:val="20"/>
        </w:rPr>
      </w:pPr>
    </w:p>
    <w:tbl>
      <w:tblPr>
        <w:tblW w:w="0" w:type="auto"/>
        <w:tblInd w:w="489" w:type="dxa"/>
        <w:tblLayout w:type="fixed"/>
        <w:tblCellMar>
          <w:left w:w="0" w:type="dxa"/>
          <w:right w:w="0" w:type="dxa"/>
        </w:tblCellMar>
        <w:tblLook w:val="01E0" w:firstRow="1" w:lastRow="1" w:firstColumn="1" w:lastColumn="1" w:noHBand="0" w:noVBand="0"/>
      </w:tblPr>
      <w:tblGrid>
        <w:gridCol w:w="3046"/>
        <w:gridCol w:w="1418"/>
        <w:gridCol w:w="1842"/>
        <w:gridCol w:w="1276"/>
        <w:gridCol w:w="1701"/>
      </w:tblGrid>
      <w:tr w:rsidR="00997725" w:rsidRPr="00342AF2" w14:paraId="2BE3ABB0" w14:textId="740C5F39" w:rsidTr="00724BC0">
        <w:trPr>
          <w:trHeight w:hRule="exact" w:val="314"/>
        </w:trPr>
        <w:tc>
          <w:tcPr>
            <w:tcW w:w="3046" w:type="dxa"/>
            <w:tcBorders>
              <w:top w:val="single" w:sz="7" w:space="0" w:color="2C2C2C"/>
              <w:left w:val="single" w:sz="7" w:space="0" w:color="2C2C2C"/>
              <w:bottom w:val="single" w:sz="7" w:space="0" w:color="7F7F7F"/>
              <w:right w:val="single" w:sz="7" w:space="0" w:color="7F7F7F"/>
            </w:tcBorders>
          </w:tcPr>
          <w:p w14:paraId="5620DB4C" w14:textId="22F5ABF5" w:rsidR="00997725" w:rsidRPr="00342AF2" w:rsidRDefault="00997725" w:rsidP="004075F2">
            <w:pPr>
              <w:pStyle w:val="TableParagraph"/>
              <w:spacing w:before="40"/>
              <w:ind w:left="44"/>
              <w:jc w:val="both"/>
              <w:rPr>
                <w:rFonts w:ascii="Arial" w:hAnsi="Arial" w:cs="Arial"/>
                <w:b/>
                <w:bCs/>
                <w:sz w:val="20"/>
                <w:szCs w:val="20"/>
              </w:rPr>
            </w:pPr>
            <w:r w:rsidRPr="00342AF2">
              <w:rPr>
                <w:rFonts w:ascii="Arial" w:hAnsi="Arial" w:cs="Arial"/>
                <w:b/>
                <w:bCs/>
                <w:sz w:val="20"/>
                <w:szCs w:val="20"/>
              </w:rPr>
              <w:t xml:space="preserve">Plan </w:t>
            </w:r>
            <w:r w:rsidR="00D75915" w:rsidRPr="00342AF2">
              <w:rPr>
                <w:rFonts w:ascii="Arial" w:hAnsi="Arial" w:cs="Arial"/>
                <w:b/>
                <w:bCs/>
                <w:sz w:val="20"/>
                <w:szCs w:val="20"/>
              </w:rPr>
              <w:t xml:space="preserve">/ Document </w:t>
            </w:r>
            <w:r w:rsidRPr="00342AF2">
              <w:rPr>
                <w:rFonts w:ascii="Arial" w:hAnsi="Arial" w:cs="Arial"/>
                <w:b/>
                <w:bCs/>
                <w:sz w:val="20"/>
                <w:szCs w:val="20"/>
              </w:rPr>
              <w:t>Title</w:t>
            </w:r>
          </w:p>
        </w:tc>
        <w:tc>
          <w:tcPr>
            <w:tcW w:w="1418" w:type="dxa"/>
            <w:tcBorders>
              <w:top w:val="single" w:sz="7" w:space="0" w:color="2C2C2C"/>
              <w:left w:val="single" w:sz="7" w:space="0" w:color="7F7F7F"/>
              <w:bottom w:val="single" w:sz="7" w:space="0" w:color="7F7F7F"/>
              <w:right w:val="single" w:sz="7" w:space="0" w:color="7F7F7F"/>
            </w:tcBorders>
          </w:tcPr>
          <w:p w14:paraId="4589E746" w14:textId="77777777" w:rsidR="00997725" w:rsidRPr="00342AF2" w:rsidRDefault="00997725" w:rsidP="004075F2">
            <w:pPr>
              <w:pStyle w:val="TableParagraph"/>
              <w:spacing w:before="40"/>
              <w:ind w:left="44"/>
              <w:jc w:val="both"/>
              <w:rPr>
                <w:rFonts w:ascii="Arial" w:hAnsi="Arial" w:cs="Arial"/>
                <w:b/>
                <w:bCs/>
                <w:sz w:val="20"/>
                <w:szCs w:val="20"/>
              </w:rPr>
            </w:pPr>
            <w:r w:rsidRPr="00342AF2">
              <w:rPr>
                <w:rFonts w:ascii="Arial" w:hAnsi="Arial" w:cs="Arial"/>
                <w:b/>
                <w:bCs/>
                <w:sz w:val="20"/>
                <w:szCs w:val="20"/>
              </w:rPr>
              <w:t>Prepared by</w:t>
            </w:r>
          </w:p>
        </w:tc>
        <w:tc>
          <w:tcPr>
            <w:tcW w:w="1842" w:type="dxa"/>
            <w:tcBorders>
              <w:top w:val="single" w:sz="7" w:space="0" w:color="2C2C2C"/>
              <w:left w:val="single" w:sz="7" w:space="0" w:color="7F7F7F"/>
              <w:bottom w:val="single" w:sz="7" w:space="0" w:color="7F7F7F"/>
              <w:right w:val="single" w:sz="7" w:space="0" w:color="7F7F7F"/>
            </w:tcBorders>
          </w:tcPr>
          <w:p w14:paraId="567A3B26" w14:textId="03FCE225" w:rsidR="00997725" w:rsidRPr="00342AF2" w:rsidRDefault="00997725" w:rsidP="004075F2">
            <w:pPr>
              <w:pStyle w:val="TableParagraph"/>
              <w:spacing w:before="40"/>
              <w:ind w:left="44"/>
              <w:jc w:val="both"/>
              <w:rPr>
                <w:rFonts w:ascii="Arial" w:hAnsi="Arial" w:cs="Arial"/>
                <w:b/>
                <w:bCs/>
                <w:sz w:val="20"/>
                <w:szCs w:val="20"/>
              </w:rPr>
            </w:pPr>
            <w:r w:rsidRPr="00342AF2">
              <w:rPr>
                <w:rFonts w:ascii="Arial" w:hAnsi="Arial" w:cs="Arial"/>
                <w:b/>
                <w:bCs/>
                <w:sz w:val="20"/>
                <w:szCs w:val="20"/>
              </w:rPr>
              <w:t>Plan / Document No.</w:t>
            </w:r>
          </w:p>
        </w:tc>
        <w:tc>
          <w:tcPr>
            <w:tcW w:w="1276" w:type="dxa"/>
            <w:tcBorders>
              <w:top w:val="single" w:sz="7" w:space="0" w:color="2C2C2C"/>
              <w:left w:val="single" w:sz="7" w:space="0" w:color="7F7F7F"/>
              <w:bottom w:val="single" w:sz="7" w:space="0" w:color="7F7F7F"/>
              <w:right w:val="single" w:sz="7" w:space="0" w:color="7F7F7F"/>
            </w:tcBorders>
          </w:tcPr>
          <w:p w14:paraId="6B452A6D" w14:textId="64ACE0D0" w:rsidR="00997725" w:rsidRPr="00342AF2" w:rsidRDefault="00D75915" w:rsidP="004075F2">
            <w:pPr>
              <w:pStyle w:val="TableParagraph"/>
              <w:spacing w:before="40"/>
              <w:ind w:left="44"/>
              <w:jc w:val="both"/>
              <w:rPr>
                <w:rFonts w:ascii="Arial" w:hAnsi="Arial" w:cs="Arial"/>
                <w:b/>
                <w:bCs/>
                <w:sz w:val="20"/>
                <w:szCs w:val="20"/>
              </w:rPr>
            </w:pPr>
            <w:r w:rsidRPr="00342AF2">
              <w:rPr>
                <w:rFonts w:ascii="Arial" w:hAnsi="Arial" w:cs="Arial"/>
                <w:b/>
                <w:bCs/>
                <w:sz w:val="20"/>
                <w:szCs w:val="20"/>
              </w:rPr>
              <w:t>Issue / Rev.</w:t>
            </w:r>
          </w:p>
        </w:tc>
        <w:tc>
          <w:tcPr>
            <w:tcW w:w="1701" w:type="dxa"/>
            <w:tcBorders>
              <w:top w:val="single" w:sz="7" w:space="0" w:color="2C2C2C"/>
              <w:left w:val="single" w:sz="7" w:space="0" w:color="7F7F7F"/>
              <w:bottom w:val="single" w:sz="7" w:space="0" w:color="7F7F7F"/>
              <w:right w:val="single" w:sz="7" w:space="0" w:color="7F7F7F"/>
            </w:tcBorders>
          </w:tcPr>
          <w:p w14:paraId="19AE0A04" w14:textId="50CB7595" w:rsidR="00997725" w:rsidRPr="00342AF2" w:rsidRDefault="00D75915" w:rsidP="004075F2">
            <w:pPr>
              <w:pStyle w:val="TableParagraph"/>
              <w:spacing w:before="40"/>
              <w:ind w:left="44"/>
              <w:jc w:val="both"/>
              <w:rPr>
                <w:rFonts w:ascii="Arial" w:hAnsi="Arial" w:cs="Arial"/>
                <w:b/>
                <w:bCs/>
                <w:sz w:val="20"/>
                <w:szCs w:val="20"/>
              </w:rPr>
            </w:pPr>
            <w:r w:rsidRPr="00342AF2">
              <w:rPr>
                <w:rFonts w:ascii="Arial" w:hAnsi="Arial" w:cs="Arial"/>
                <w:b/>
                <w:bCs/>
                <w:sz w:val="20"/>
                <w:szCs w:val="20"/>
              </w:rPr>
              <w:t>Dated</w:t>
            </w:r>
          </w:p>
        </w:tc>
      </w:tr>
      <w:tr w:rsidR="00997725" w:rsidRPr="00342AF2" w14:paraId="1A4FC735" w14:textId="7742A87F" w:rsidTr="00724BC0">
        <w:trPr>
          <w:trHeight w:hRule="exact" w:val="285"/>
        </w:trPr>
        <w:tc>
          <w:tcPr>
            <w:tcW w:w="3046" w:type="dxa"/>
            <w:tcBorders>
              <w:top w:val="single" w:sz="7" w:space="0" w:color="2C2C2C"/>
              <w:left w:val="single" w:sz="7" w:space="0" w:color="2C2C2C"/>
              <w:bottom w:val="single" w:sz="7" w:space="0" w:color="7F7F7F"/>
              <w:right w:val="single" w:sz="7" w:space="0" w:color="7F7F7F"/>
            </w:tcBorders>
          </w:tcPr>
          <w:p w14:paraId="583E3FF9" w14:textId="77777777" w:rsidR="00997725" w:rsidRPr="00342AF2" w:rsidRDefault="00997725"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Site Plan</w:t>
            </w:r>
          </w:p>
        </w:tc>
        <w:tc>
          <w:tcPr>
            <w:tcW w:w="1418" w:type="dxa"/>
            <w:tcBorders>
              <w:top w:val="single" w:sz="7" w:space="0" w:color="2C2C2C"/>
              <w:left w:val="single" w:sz="7" w:space="0" w:color="7F7F7F"/>
              <w:bottom w:val="single" w:sz="7" w:space="0" w:color="7F7F7F"/>
              <w:right w:val="single" w:sz="7" w:space="0" w:color="7F7F7F"/>
            </w:tcBorders>
          </w:tcPr>
          <w:p w14:paraId="672926C5" w14:textId="77777777" w:rsidR="00997725" w:rsidRPr="00342AF2" w:rsidRDefault="00997725"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Nettleton Tribe</w:t>
            </w:r>
          </w:p>
        </w:tc>
        <w:tc>
          <w:tcPr>
            <w:tcW w:w="1842" w:type="dxa"/>
            <w:tcBorders>
              <w:top w:val="single" w:sz="7" w:space="0" w:color="2C2C2C"/>
              <w:left w:val="single" w:sz="7" w:space="0" w:color="7F7F7F"/>
              <w:bottom w:val="single" w:sz="7" w:space="0" w:color="7F7F7F"/>
              <w:right w:val="single" w:sz="7" w:space="0" w:color="7F7F7F"/>
            </w:tcBorders>
          </w:tcPr>
          <w:p w14:paraId="30C14250" w14:textId="77777777" w:rsidR="00997725" w:rsidRPr="00342AF2" w:rsidRDefault="00997725" w:rsidP="00FC03B7">
            <w:pPr>
              <w:pStyle w:val="TableParagraph"/>
              <w:spacing w:before="40"/>
              <w:ind w:left="44"/>
              <w:jc w:val="both"/>
              <w:rPr>
                <w:rFonts w:ascii="Arial" w:hAnsi="Arial" w:cs="Arial"/>
                <w:spacing w:val="-1"/>
                <w:sz w:val="20"/>
                <w:szCs w:val="20"/>
                <w:highlight w:val="yellow"/>
              </w:rPr>
            </w:pPr>
            <w:r w:rsidRPr="00342AF2">
              <w:rPr>
                <w:rFonts w:ascii="Arial" w:hAnsi="Arial" w:cs="Arial"/>
                <w:spacing w:val="-1"/>
                <w:sz w:val="20"/>
                <w:szCs w:val="20"/>
                <w:highlight w:val="yellow"/>
              </w:rPr>
              <w:t>12376_DA001</w:t>
            </w:r>
          </w:p>
        </w:tc>
        <w:tc>
          <w:tcPr>
            <w:tcW w:w="1276" w:type="dxa"/>
            <w:tcBorders>
              <w:top w:val="single" w:sz="7" w:space="0" w:color="2C2C2C"/>
              <w:left w:val="single" w:sz="7" w:space="0" w:color="7F7F7F"/>
              <w:bottom w:val="single" w:sz="7" w:space="0" w:color="7F7F7F"/>
              <w:right w:val="single" w:sz="7" w:space="0" w:color="7F7F7F"/>
            </w:tcBorders>
          </w:tcPr>
          <w:p w14:paraId="3BD2B5DC" w14:textId="0399CCB4" w:rsidR="00997725" w:rsidRPr="00342AF2" w:rsidRDefault="008F411A" w:rsidP="00FC03B7">
            <w:pPr>
              <w:pStyle w:val="TableParagraph"/>
              <w:spacing w:before="40"/>
              <w:ind w:left="44"/>
              <w:jc w:val="both"/>
              <w:rPr>
                <w:rFonts w:ascii="Arial" w:hAnsi="Arial" w:cs="Arial"/>
                <w:spacing w:val="-1"/>
                <w:sz w:val="20"/>
                <w:szCs w:val="20"/>
                <w:highlight w:val="yellow"/>
              </w:rPr>
            </w:pPr>
            <w:ins w:id="18" w:author="JWS" w:date="2023-06-30T10:54:00Z">
              <w:r>
                <w:rPr>
                  <w:rFonts w:ascii="Arial" w:hAnsi="Arial" w:cs="Arial"/>
                  <w:spacing w:val="-1"/>
                  <w:sz w:val="20"/>
                  <w:szCs w:val="20"/>
                  <w:highlight w:val="yellow"/>
                </w:rPr>
                <w:t>CC</w:t>
              </w:r>
            </w:ins>
          </w:p>
        </w:tc>
        <w:tc>
          <w:tcPr>
            <w:tcW w:w="1701" w:type="dxa"/>
            <w:tcBorders>
              <w:top w:val="single" w:sz="7" w:space="0" w:color="2C2C2C"/>
              <w:left w:val="single" w:sz="7" w:space="0" w:color="7F7F7F"/>
              <w:bottom w:val="single" w:sz="7" w:space="0" w:color="7F7F7F"/>
              <w:right w:val="single" w:sz="7" w:space="0" w:color="7F7F7F"/>
            </w:tcBorders>
          </w:tcPr>
          <w:p w14:paraId="5346F9EF" w14:textId="7C12927E" w:rsidR="00997725" w:rsidRPr="00342AF2" w:rsidRDefault="008F411A" w:rsidP="008F411A">
            <w:pPr>
              <w:pStyle w:val="TableParagraph"/>
              <w:spacing w:before="40"/>
              <w:rPr>
                <w:rFonts w:ascii="Arial" w:hAnsi="Arial" w:cs="Arial"/>
                <w:spacing w:val="-1"/>
                <w:sz w:val="20"/>
                <w:szCs w:val="20"/>
                <w:highlight w:val="yellow"/>
              </w:rPr>
            </w:pPr>
            <w:ins w:id="19" w:author="JWS" w:date="2023-06-30T10:54:00Z">
              <w:r>
                <w:rPr>
                  <w:rFonts w:ascii="Arial" w:hAnsi="Arial" w:cs="Arial"/>
                  <w:spacing w:val="-1"/>
                  <w:sz w:val="20"/>
                  <w:szCs w:val="20"/>
                  <w:highlight w:val="yellow"/>
                </w:rPr>
                <w:t>27 June 2023 20232023</w:t>
              </w:r>
            </w:ins>
            <w:del w:id="20" w:author="JWS" w:date="2023-06-30T10:54:00Z">
              <w:r w:rsidR="0057184A" w:rsidRPr="00342AF2" w:rsidDel="008F411A">
                <w:rPr>
                  <w:rFonts w:ascii="Arial" w:hAnsi="Arial" w:cs="Arial"/>
                  <w:spacing w:val="-1"/>
                  <w:sz w:val="20"/>
                  <w:szCs w:val="20"/>
                  <w:highlight w:val="yellow"/>
                </w:rPr>
                <w:delText>Pending</w:delText>
              </w:r>
            </w:del>
          </w:p>
        </w:tc>
      </w:tr>
      <w:tr w:rsidR="00997725" w:rsidRPr="00342AF2" w14:paraId="51C02410" w14:textId="2CE7D8AC" w:rsidTr="00724BC0">
        <w:trPr>
          <w:trHeight w:hRule="exact" w:val="283"/>
        </w:trPr>
        <w:tc>
          <w:tcPr>
            <w:tcW w:w="3046" w:type="dxa"/>
            <w:tcBorders>
              <w:top w:val="single" w:sz="7" w:space="0" w:color="2C2C2C"/>
              <w:left w:val="single" w:sz="7" w:space="0" w:color="2C2C2C"/>
              <w:bottom w:val="single" w:sz="7" w:space="0" w:color="7F7F7F"/>
              <w:right w:val="single" w:sz="7" w:space="0" w:color="7F7F7F"/>
            </w:tcBorders>
          </w:tcPr>
          <w:p w14:paraId="0199FC06" w14:textId="77777777" w:rsidR="00997725" w:rsidRPr="00342AF2" w:rsidRDefault="00997725"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Ground Floor Plan</w:t>
            </w:r>
          </w:p>
        </w:tc>
        <w:tc>
          <w:tcPr>
            <w:tcW w:w="1418" w:type="dxa"/>
            <w:tcBorders>
              <w:top w:val="single" w:sz="7" w:space="0" w:color="2C2C2C"/>
              <w:left w:val="single" w:sz="7" w:space="0" w:color="7F7F7F"/>
              <w:bottom w:val="single" w:sz="7" w:space="0" w:color="7F7F7F"/>
              <w:right w:val="single" w:sz="7" w:space="0" w:color="7F7F7F"/>
            </w:tcBorders>
          </w:tcPr>
          <w:p w14:paraId="0B661566" w14:textId="77777777" w:rsidR="00997725" w:rsidRPr="00342AF2" w:rsidRDefault="00997725"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Nettleton Tribe</w:t>
            </w:r>
          </w:p>
        </w:tc>
        <w:tc>
          <w:tcPr>
            <w:tcW w:w="1842" w:type="dxa"/>
            <w:tcBorders>
              <w:top w:val="single" w:sz="7" w:space="0" w:color="2C2C2C"/>
              <w:left w:val="single" w:sz="7" w:space="0" w:color="7F7F7F"/>
              <w:bottom w:val="single" w:sz="7" w:space="0" w:color="7F7F7F"/>
              <w:right w:val="single" w:sz="7" w:space="0" w:color="7F7F7F"/>
            </w:tcBorders>
          </w:tcPr>
          <w:p w14:paraId="664FABC4" w14:textId="77777777" w:rsidR="00997725" w:rsidRPr="00342AF2" w:rsidRDefault="00997725" w:rsidP="00FC03B7">
            <w:pPr>
              <w:pStyle w:val="TableParagraph"/>
              <w:spacing w:before="40"/>
              <w:ind w:left="44"/>
              <w:jc w:val="both"/>
              <w:rPr>
                <w:rFonts w:ascii="Arial" w:hAnsi="Arial" w:cs="Arial"/>
                <w:spacing w:val="-1"/>
                <w:sz w:val="20"/>
                <w:szCs w:val="20"/>
                <w:highlight w:val="yellow"/>
              </w:rPr>
            </w:pPr>
            <w:r w:rsidRPr="00342AF2">
              <w:rPr>
                <w:rFonts w:ascii="Arial" w:hAnsi="Arial" w:cs="Arial"/>
                <w:spacing w:val="-1"/>
                <w:sz w:val="20"/>
                <w:szCs w:val="20"/>
                <w:highlight w:val="yellow"/>
              </w:rPr>
              <w:t>12376_DA011</w:t>
            </w:r>
          </w:p>
        </w:tc>
        <w:tc>
          <w:tcPr>
            <w:tcW w:w="1276" w:type="dxa"/>
            <w:tcBorders>
              <w:top w:val="single" w:sz="7" w:space="0" w:color="2C2C2C"/>
              <w:left w:val="single" w:sz="7" w:space="0" w:color="7F7F7F"/>
              <w:bottom w:val="single" w:sz="7" w:space="0" w:color="7F7F7F"/>
              <w:right w:val="single" w:sz="7" w:space="0" w:color="7F7F7F"/>
            </w:tcBorders>
          </w:tcPr>
          <w:p w14:paraId="568D9844" w14:textId="141A23A4" w:rsidR="00997725" w:rsidRPr="00342AF2" w:rsidRDefault="008F411A" w:rsidP="00FC03B7">
            <w:pPr>
              <w:pStyle w:val="TableParagraph"/>
              <w:spacing w:before="40"/>
              <w:ind w:left="44"/>
              <w:jc w:val="both"/>
              <w:rPr>
                <w:rFonts w:ascii="Arial" w:hAnsi="Arial" w:cs="Arial"/>
                <w:spacing w:val="-1"/>
                <w:sz w:val="20"/>
                <w:szCs w:val="20"/>
                <w:highlight w:val="yellow"/>
              </w:rPr>
            </w:pPr>
            <w:ins w:id="21" w:author="JWS" w:date="2023-06-30T10:54:00Z">
              <w:r>
                <w:rPr>
                  <w:rFonts w:ascii="Arial" w:hAnsi="Arial" w:cs="Arial"/>
                  <w:spacing w:val="-1"/>
                  <w:sz w:val="20"/>
                  <w:szCs w:val="20"/>
                  <w:highlight w:val="yellow"/>
                </w:rPr>
                <w:t>R</w:t>
              </w:r>
            </w:ins>
          </w:p>
        </w:tc>
        <w:tc>
          <w:tcPr>
            <w:tcW w:w="1701" w:type="dxa"/>
            <w:tcBorders>
              <w:top w:val="single" w:sz="7" w:space="0" w:color="2C2C2C"/>
              <w:left w:val="single" w:sz="7" w:space="0" w:color="7F7F7F"/>
              <w:bottom w:val="single" w:sz="7" w:space="0" w:color="7F7F7F"/>
              <w:right w:val="single" w:sz="7" w:space="0" w:color="7F7F7F"/>
            </w:tcBorders>
          </w:tcPr>
          <w:p w14:paraId="55701B65" w14:textId="4740E45F" w:rsidR="00997725" w:rsidRPr="00342AF2" w:rsidRDefault="008F411A" w:rsidP="008F411A">
            <w:pPr>
              <w:pStyle w:val="TableParagraph"/>
              <w:spacing w:before="40"/>
              <w:rPr>
                <w:rFonts w:ascii="Arial" w:hAnsi="Arial" w:cs="Arial"/>
                <w:spacing w:val="-1"/>
                <w:sz w:val="20"/>
                <w:szCs w:val="20"/>
                <w:highlight w:val="yellow"/>
              </w:rPr>
            </w:pPr>
            <w:ins w:id="22" w:author="JWS" w:date="2023-06-30T10:56:00Z">
              <w:r>
                <w:rPr>
                  <w:rFonts w:ascii="Arial" w:hAnsi="Arial" w:cs="Arial"/>
                  <w:spacing w:val="-1"/>
                  <w:sz w:val="20"/>
                  <w:szCs w:val="20"/>
                  <w:highlight w:val="yellow"/>
                </w:rPr>
                <w:t>28 June 2023</w:t>
              </w:r>
            </w:ins>
          </w:p>
        </w:tc>
      </w:tr>
      <w:tr w:rsidR="00C473F3" w:rsidRPr="00342AF2" w14:paraId="3712F8D3" w14:textId="0C00658A" w:rsidTr="00724BC0">
        <w:trPr>
          <w:trHeight w:hRule="exact" w:val="283"/>
        </w:trPr>
        <w:tc>
          <w:tcPr>
            <w:tcW w:w="3046" w:type="dxa"/>
            <w:tcBorders>
              <w:top w:val="single" w:sz="7" w:space="0" w:color="2C2C2C"/>
              <w:left w:val="single" w:sz="7" w:space="0" w:color="2C2C2C"/>
              <w:bottom w:val="single" w:sz="7" w:space="0" w:color="7F7F7F"/>
              <w:right w:val="single" w:sz="7" w:space="0" w:color="7F7F7F"/>
            </w:tcBorders>
          </w:tcPr>
          <w:p w14:paraId="53345D17"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Roof Plan</w:t>
            </w:r>
          </w:p>
        </w:tc>
        <w:tc>
          <w:tcPr>
            <w:tcW w:w="1418" w:type="dxa"/>
            <w:tcBorders>
              <w:top w:val="single" w:sz="7" w:space="0" w:color="2C2C2C"/>
              <w:left w:val="single" w:sz="7" w:space="0" w:color="7F7F7F"/>
              <w:bottom w:val="single" w:sz="7" w:space="0" w:color="7F7F7F"/>
              <w:right w:val="single" w:sz="7" w:space="0" w:color="7F7F7F"/>
            </w:tcBorders>
          </w:tcPr>
          <w:p w14:paraId="1AE42F0C"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Nettleton Tribe</w:t>
            </w:r>
          </w:p>
        </w:tc>
        <w:tc>
          <w:tcPr>
            <w:tcW w:w="1842" w:type="dxa"/>
            <w:tcBorders>
              <w:top w:val="single" w:sz="7" w:space="0" w:color="2C2C2C"/>
              <w:left w:val="single" w:sz="7" w:space="0" w:color="7F7F7F"/>
              <w:bottom w:val="single" w:sz="7" w:space="0" w:color="7F7F7F"/>
              <w:right w:val="single" w:sz="7" w:space="0" w:color="7F7F7F"/>
            </w:tcBorders>
          </w:tcPr>
          <w:p w14:paraId="3EEDA438" w14:textId="77777777" w:rsidR="00C473F3" w:rsidRPr="00342AF2" w:rsidRDefault="00C473F3" w:rsidP="00C473F3">
            <w:pPr>
              <w:pStyle w:val="TableParagraph"/>
              <w:spacing w:before="40"/>
              <w:ind w:left="44"/>
              <w:jc w:val="both"/>
              <w:rPr>
                <w:rFonts w:ascii="Arial" w:hAnsi="Arial" w:cs="Arial"/>
                <w:spacing w:val="-1"/>
                <w:sz w:val="20"/>
                <w:szCs w:val="20"/>
                <w:highlight w:val="yellow"/>
              </w:rPr>
            </w:pPr>
            <w:r w:rsidRPr="00342AF2">
              <w:rPr>
                <w:rFonts w:ascii="Arial" w:hAnsi="Arial" w:cs="Arial"/>
                <w:spacing w:val="-1"/>
                <w:sz w:val="20"/>
                <w:szCs w:val="20"/>
                <w:highlight w:val="yellow"/>
              </w:rPr>
              <w:t>12376_DA012</w:t>
            </w:r>
          </w:p>
        </w:tc>
        <w:tc>
          <w:tcPr>
            <w:tcW w:w="1276" w:type="dxa"/>
            <w:tcBorders>
              <w:top w:val="single" w:sz="7" w:space="0" w:color="2C2C2C"/>
              <w:left w:val="single" w:sz="7" w:space="0" w:color="7F7F7F"/>
              <w:bottom w:val="single" w:sz="7" w:space="0" w:color="7F7F7F"/>
              <w:right w:val="single" w:sz="7" w:space="0" w:color="7F7F7F"/>
            </w:tcBorders>
          </w:tcPr>
          <w:p w14:paraId="4E91A1F0" w14:textId="54102069" w:rsidR="00C473F3" w:rsidRPr="00342AF2" w:rsidRDefault="008F411A" w:rsidP="008F411A">
            <w:pPr>
              <w:pStyle w:val="TableParagraph"/>
              <w:spacing w:before="40"/>
              <w:jc w:val="both"/>
              <w:rPr>
                <w:rFonts w:ascii="Arial" w:hAnsi="Arial" w:cs="Arial"/>
                <w:spacing w:val="-1"/>
                <w:sz w:val="20"/>
                <w:szCs w:val="20"/>
                <w:highlight w:val="yellow"/>
              </w:rPr>
            </w:pPr>
            <w:ins w:id="23" w:author="JWS" w:date="2023-06-30T10:56:00Z">
              <w:r>
                <w:rPr>
                  <w:rFonts w:ascii="Arial" w:hAnsi="Arial" w:cs="Arial"/>
                  <w:spacing w:val="-1"/>
                  <w:sz w:val="20"/>
                  <w:szCs w:val="20"/>
                  <w:highlight w:val="yellow"/>
                </w:rPr>
                <w:t>P</w:t>
              </w:r>
            </w:ins>
          </w:p>
        </w:tc>
        <w:tc>
          <w:tcPr>
            <w:tcW w:w="1701" w:type="dxa"/>
            <w:tcBorders>
              <w:top w:val="single" w:sz="7" w:space="0" w:color="2C2C2C"/>
              <w:left w:val="single" w:sz="7" w:space="0" w:color="7F7F7F"/>
              <w:bottom w:val="single" w:sz="7" w:space="0" w:color="7F7F7F"/>
              <w:right w:val="single" w:sz="7" w:space="0" w:color="7F7F7F"/>
            </w:tcBorders>
          </w:tcPr>
          <w:p w14:paraId="06440D98" w14:textId="3C7B8152" w:rsidR="00C473F3" w:rsidRPr="00342AF2" w:rsidRDefault="008F411A" w:rsidP="008F411A">
            <w:pPr>
              <w:pStyle w:val="TableParagraph"/>
              <w:spacing w:before="40"/>
              <w:jc w:val="both"/>
              <w:rPr>
                <w:rFonts w:ascii="Arial" w:hAnsi="Arial" w:cs="Arial"/>
                <w:spacing w:val="-1"/>
                <w:sz w:val="20"/>
                <w:szCs w:val="20"/>
                <w:highlight w:val="yellow"/>
              </w:rPr>
            </w:pPr>
            <w:ins w:id="24" w:author="JWS" w:date="2023-06-30T10:56:00Z">
              <w:r>
                <w:rPr>
                  <w:rFonts w:ascii="Arial" w:hAnsi="Arial" w:cs="Arial"/>
                  <w:spacing w:val="-1"/>
                  <w:sz w:val="20"/>
                  <w:szCs w:val="20"/>
                  <w:highlight w:val="yellow"/>
                </w:rPr>
                <w:t>28 June 2023</w:t>
              </w:r>
            </w:ins>
          </w:p>
        </w:tc>
      </w:tr>
      <w:tr w:rsidR="00C473F3" w:rsidRPr="00342AF2" w14:paraId="12CA05DF" w14:textId="6DA67B36" w:rsidTr="00724BC0">
        <w:trPr>
          <w:trHeight w:hRule="exact" w:val="291"/>
        </w:trPr>
        <w:tc>
          <w:tcPr>
            <w:tcW w:w="3046" w:type="dxa"/>
            <w:tcBorders>
              <w:top w:val="single" w:sz="7" w:space="0" w:color="7F7F7F"/>
              <w:left w:val="single" w:sz="7" w:space="0" w:color="2C2C2C"/>
              <w:bottom w:val="single" w:sz="7" w:space="0" w:color="7F7F7F"/>
              <w:right w:val="single" w:sz="7" w:space="0" w:color="7F7F7F"/>
            </w:tcBorders>
          </w:tcPr>
          <w:p w14:paraId="6DE07703"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Office A</w:t>
            </w:r>
          </w:p>
        </w:tc>
        <w:tc>
          <w:tcPr>
            <w:tcW w:w="1418" w:type="dxa"/>
            <w:tcBorders>
              <w:top w:val="single" w:sz="7" w:space="0" w:color="7F7F7F"/>
              <w:left w:val="single" w:sz="7" w:space="0" w:color="7F7F7F"/>
              <w:bottom w:val="single" w:sz="7" w:space="0" w:color="7F7F7F"/>
              <w:right w:val="single" w:sz="7" w:space="0" w:color="7F7F7F"/>
            </w:tcBorders>
          </w:tcPr>
          <w:p w14:paraId="5742AF6A"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Nettleton Tribe</w:t>
            </w:r>
          </w:p>
        </w:tc>
        <w:tc>
          <w:tcPr>
            <w:tcW w:w="1842" w:type="dxa"/>
            <w:tcBorders>
              <w:top w:val="single" w:sz="7" w:space="0" w:color="7F7F7F"/>
              <w:left w:val="single" w:sz="7" w:space="0" w:color="7F7F7F"/>
              <w:bottom w:val="single" w:sz="7" w:space="0" w:color="7F7F7F"/>
              <w:right w:val="single" w:sz="7" w:space="0" w:color="7F7F7F"/>
            </w:tcBorders>
          </w:tcPr>
          <w:p w14:paraId="34506321" w14:textId="77777777" w:rsidR="00C473F3" w:rsidRPr="00342AF2" w:rsidRDefault="00C473F3" w:rsidP="00C473F3">
            <w:pPr>
              <w:pStyle w:val="TableParagraph"/>
              <w:spacing w:before="40"/>
              <w:ind w:left="44"/>
              <w:jc w:val="both"/>
              <w:rPr>
                <w:rFonts w:ascii="Arial" w:hAnsi="Arial" w:cs="Arial"/>
                <w:spacing w:val="-1"/>
                <w:sz w:val="20"/>
                <w:szCs w:val="20"/>
                <w:highlight w:val="yellow"/>
              </w:rPr>
            </w:pPr>
            <w:r w:rsidRPr="00342AF2">
              <w:rPr>
                <w:rFonts w:ascii="Arial" w:hAnsi="Arial" w:cs="Arial"/>
                <w:spacing w:val="-1"/>
                <w:sz w:val="20"/>
                <w:szCs w:val="20"/>
                <w:highlight w:val="yellow"/>
              </w:rPr>
              <w:t>12376_DA015</w:t>
            </w:r>
          </w:p>
        </w:tc>
        <w:tc>
          <w:tcPr>
            <w:tcW w:w="1276" w:type="dxa"/>
            <w:tcBorders>
              <w:top w:val="single" w:sz="7" w:space="0" w:color="7F7F7F"/>
              <w:left w:val="single" w:sz="7" w:space="0" w:color="7F7F7F"/>
              <w:bottom w:val="single" w:sz="7" w:space="0" w:color="7F7F7F"/>
              <w:right w:val="single" w:sz="7" w:space="0" w:color="7F7F7F"/>
            </w:tcBorders>
          </w:tcPr>
          <w:p w14:paraId="4F5EEF31" w14:textId="2C53A35A" w:rsidR="00C473F3" w:rsidRPr="00342AF2" w:rsidRDefault="008F411A" w:rsidP="00C473F3">
            <w:pPr>
              <w:pStyle w:val="TableParagraph"/>
              <w:spacing w:before="40"/>
              <w:ind w:left="44"/>
              <w:jc w:val="both"/>
              <w:rPr>
                <w:rFonts w:ascii="Arial" w:hAnsi="Arial" w:cs="Arial"/>
                <w:spacing w:val="-1"/>
                <w:sz w:val="20"/>
                <w:szCs w:val="20"/>
                <w:highlight w:val="yellow"/>
              </w:rPr>
            </w:pPr>
            <w:ins w:id="25" w:author="JWS" w:date="2023-06-30T10:56:00Z">
              <w:r>
                <w:rPr>
                  <w:rFonts w:ascii="Arial" w:hAnsi="Arial" w:cs="Arial"/>
                  <w:spacing w:val="-1"/>
                  <w:sz w:val="20"/>
                  <w:szCs w:val="20"/>
                  <w:highlight w:val="yellow"/>
                </w:rPr>
                <w:t>H</w:t>
              </w:r>
            </w:ins>
          </w:p>
        </w:tc>
        <w:tc>
          <w:tcPr>
            <w:tcW w:w="1701" w:type="dxa"/>
            <w:tcBorders>
              <w:top w:val="single" w:sz="7" w:space="0" w:color="7F7F7F"/>
              <w:left w:val="single" w:sz="7" w:space="0" w:color="7F7F7F"/>
              <w:bottom w:val="single" w:sz="7" w:space="0" w:color="7F7F7F"/>
              <w:right w:val="single" w:sz="7" w:space="0" w:color="7F7F7F"/>
            </w:tcBorders>
          </w:tcPr>
          <w:p w14:paraId="26D1A614" w14:textId="5DC8122D" w:rsidR="00C473F3" w:rsidRPr="00342AF2" w:rsidRDefault="008F411A" w:rsidP="008F411A">
            <w:pPr>
              <w:pStyle w:val="TableParagraph"/>
              <w:spacing w:before="40"/>
              <w:jc w:val="both"/>
              <w:rPr>
                <w:rFonts w:ascii="Arial" w:hAnsi="Arial" w:cs="Arial"/>
                <w:spacing w:val="-1"/>
                <w:sz w:val="20"/>
                <w:szCs w:val="20"/>
                <w:highlight w:val="yellow"/>
              </w:rPr>
            </w:pPr>
            <w:ins w:id="26" w:author="JWS" w:date="2023-06-30T10:57:00Z">
              <w:r>
                <w:rPr>
                  <w:rFonts w:ascii="Arial" w:hAnsi="Arial" w:cs="Arial"/>
                  <w:spacing w:val="-1"/>
                  <w:sz w:val="20"/>
                  <w:szCs w:val="20"/>
                  <w:highlight w:val="yellow"/>
                </w:rPr>
                <w:t>29 March 2023</w:t>
              </w:r>
            </w:ins>
          </w:p>
        </w:tc>
      </w:tr>
      <w:tr w:rsidR="00C473F3" w:rsidRPr="00342AF2" w14:paraId="148ED2F1" w14:textId="6DF818DF" w:rsidTr="00724BC0">
        <w:trPr>
          <w:trHeight w:hRule="exact" w:val="295"/>
        </w:trPr>
        <w:tc>
          <w:tcPr>
            <w:tcW w:w="3046" w:type="dxa"/>
            <w:tcBorders>
              <w:top w:val="single" w:sz="7" w:space="0" w:color="7F7F7F"/>
              <w:left w:val="single" w:sz="7" w:space="0" w:color="2C2C2C"/>
              <w:bottom w:val="single" w:sz="7" w:space="0" w:color="7F7F7F"/>
              <w:right w:val="single" w:sz="7" w:space="0" w:color="7F7F7F"/>
            </w:tcBorders>
          </w:tcPr>
          <w:p w14:paraId="6B4FFEC5"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Office B</w:t>
            </w:r>
          </w:p>
        </w:tc>
        <w:tc>
          <w:tcPr>
            <w:tcW w:w="1418" w:type="dxa"/>
            <w:tcBorders>
              <w:top w:val="single" w:sz="7" w:space="0" w:color="7F7F7F"/>
              <w:left w:val="single" w:sz="7" w:space="0" w:color="7F7F7F"/>
              <w:bottom w:val="single" w:sz="7" w:space="0" w:color="7F7F7F"/>
              <w:right w:val="single" w:sz="7" w:space="0" w:color="7F7F7F"/>
            </w:tcBorders>
          </w:tcPr>
          <w:p w14:paraId="76EDC5B2"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Nettleton Tribe</w:t>
            </w:r>
          </w:p>
        </w:tc>
        <w:tc>
          <w:tcPr>
            <w:tcW w:w="1842" w:type="dxa"/>
            <w:tcBorders>
              <w:top w:val="single" w:sz="7" w:space="0" w:color="7F7F7F"/>
              <w:left w:val="single" w:sz="7" w:space="0" w:color="7F7F7F"/>
              <w:bottom w:val="single" w:sz="7" w:space="0" w:color="7F7F7F"/>
              <w:right w:val="single" w:sz="7" w:space="0" w:color="7F7F7F"/>
            </w:tcBorders>
          </w:tcPr>
          <w:p w14:paraId="1AC640DE" w14:textId="77777777" w:rsidR="00C473F3" w:rsidRPr="00342AF2" w:rsidRDefault="00C473F3" w:rsidP="00C473F3">
            <w:pPr>
              <w:pStyle w:val="TableParagraph"/>
              <w:spacing w:before="40"/>
              <w:ind w:left="44"/>
              <w:jc w:val="both"/>
              <w:rPr>
                <w:rFonts w:ascii="Arial" w:hAnsi="Arial" w:cs="Arial"/>
                <w:spacing w:val="-1"/>
                <w:sz w:val="20"/>
                <w:szCs w:val="20"/>
                <w:highlight w:val="yellow"/>
              </w:rPr>
            </w:pPr>
            <w:r w:rsidRPr="00342AF2">
              <w:rPr>
                <w:rFonts w:ascii="Arial" w:hAnsi="Arial" w:cs="Arial"/>
                <w:spacing w:val="-1"/>
                <w:sz w:val="20"/>
                <w:szCs w:val="20"/>
                <w:highlight w:val="yellow"/>
              </w:rPr>
              <w:t>12376_DA016</w:t>
            </w:r>
          </w:p>
        </w:tc>
        <w:tc>
          <w:tcPr>
            <w:tcW w:w="1276" w:type="dxa"/>
            <w:tcBorders>
              <w:top w:val="single" w:sz="7" w:space="0" w:color="7F7F7F"/>
              <w:left w:val="single" w:sz="7" w:space="0" w:color="7F7F7F"/>
              <w:bottom w:val="single" w:sz="7" w:space="0" w:color="7F7F7F"/>
              <w:right w:val="single" w:sz="7" w:space="0" w:color="7F7F7F"/>
            </w:tcBorders>
          </w:tcPr>
          <w:p w14:paraId="4B319CFA" w14:textId="33283EFB" w:rsidR="00C473F3" w:rsidRPr="00342AF2" w:rsidRDefault="008F411A" w:rsidP="00C473F3">
            <w:pPr>
              <w:pStyle w:val="TableParagraph"/>
              <w:spacing w:before="40"/>
              <w:ind w:left="44"/>
              <w:jc w:val="both"/>
              <w:rPr>
                <w:rFonts w:ascii="Arial" w:hAnsi="Arial" w:cs="Arial"/>
                <w:spacing w:val="-1"/>
                <w:sz w:val="20"/>
                <w:szCs w:val="20"/>
                <w:highlight w:val="yellow"/>
              </w:rPr>
            </w:pPr>
            <w:ins w:id="27" w:author="JWS" w:date="2023-06-30T10:56:00Z">
              <w:r>
                <w:rPr>
                  <w:rFonts w:ascii="Arial" w:hAnsi="Arial" w:cs="Arial"/>
                  <w:spacing w:val="-1"/>
                  <w:sz w:val="20"/>
                  <w:szCs w:val="20"/>
                  <w:highlight w:val="yellow"/>
                </w:rPr>
                <w:t>G</w:t>
              </w:r>
            </w:ins>
          </w:p>
        </w:tc>
        <w:tc>
          <w:tcPr>
            <w:tcW w:w="1701" w:type="dxa"/>
            <w:tcBorders>
              <w:top w:val="single" w:sz="7" w:space="0" w:color="7F7F7F"/>
              <w:left w:val="single" w:sz="7" w:space="0" w:color="7F7F7F"/>
              <w:bottom w:val="single" w:sz="7" w:space="0" w:color="7F7F7F"/>
              <w:right w:val="single" w:sz="7" w:space="0" w:color="7F7F7F"/>
            </w:tcBorders>
          </w:tcPr>
          <w:p w14:paraId="61DF1A4C" w14:textId="1FF693DD" w:rsidR="00C473F3" w:rsidRPr="00342AF2" w:rsidRDefault="008F411A" w:rsidP="008F411A">
            <w:pPr>
              <w:pStyle w:val="TableParagraph"/>
              <w:spacing w:before="40"/>
              <w:jc w:val="both"/>
              <w:rPr>
                <w:rFonts w:ascii="Arial" w:hAnsi="Arial" w:cs="Arial"/>
                <w:spacing w:val="-1"/>
                <w:sz w:val="20"/>
                <w:szCs w:val="20"/>
                <w:highlight w:val="yellow"/>
              </w:rPr>
            </w:pPr>
            <w:ins w:id="28" w:author="JWS" w:date="2023-06-30T10:57:00Z">
              <w:r>
                <w:rPr>
                  <w:rFonts w:ascii="Arial" w:hAnsi="Arial" w:cs="Arial"/>
                  <w:spacing w:val="-1"/>
                  <w:sz w:val="20"/>
                  <w:szCs w:val="20"/>
                  <w:highlight w:val="yellow"/>
                </w:rPr>
                <w:t>29 March 2023</w:t>
              </w:r>
            </w:ins>
          </w:p>
        </w:tc>
      </w:tr>
      <w:tr w:rsidR="00C473F3" w:rsidRPr="00342AF2" w14:paraId="5C11DFD6" w14:textId="24E79B8C" w:rsidTr="00724BC0">
        <w:trPr>
          <w:trHeight w:hRule="exact" w:val="274"/>
        </w:trPr>
        <w:tc>
          <w:tcPr>
            <w:tcW w:w="3046" w:type="dxa"/>
            <w:tcBorders>
              <w:top w:val="single" w:sz="7" w:space="0" w:color="7F7F7F"/>
              <w:left w:val="single" w:sz="7" w:space="0" w:color="2C2C2C"/>
              <w:bottom w:val="single" w:sz="7" w:space="0" w:color="7F7F7F"/>
              <w:right w:val="single" w:sz="7" w:space="0" w:color="7F7F7F"/>
            </w:tcBorders>
          </w:tcPr>
          <w:p w14:paraId="463F19FA"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Elevations 01</w:t>
            </w:r>
          </w:p>
        </w:tc>
        <w:tc>
          <w:tcPr>
            <w:tcW w:w="1418" w:type="dxa"/>
            <w:tcBorders>
              <w:top w:val="single" w:sz="7" w:space="0" w:color="7F7F7F"/>
              <w:left w:val="single" w:sz="7" w:space="0" w:color="7F7F7F"/>
              <w:bottom w:val="single" w:sz="7" w:space="0" w:color="7F7F7F"/>
              <w:right w:val="single" w:sz="7" w:space="0" w:color="7F7F7F"/>
            </w:tcBorders>
          </w:tcPr>
          <w:p w14:paraId="7DD46F06"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Nettleton Tribe</w:t>
            </w:r>
          </w:p>
        </w:tc>
        <w:tc>
          <w:tcPr>
            <w:tcW w:w="1842" w:type="dxa"/>
            <w:tcBorders>
              <w:top w:val="single" w:sz="7" w:space="0" w:color="7F7F7F"/>
              <w:left w:val="single" w:sz="7" w:space="0" w:color="7F7F7F"/>
              <w:bottom w:val="single" w:sz="7" w:space="0" w:color="7F7F7F"/>
              <w:right w:val="single" w:sz="7" w:space="0" w:color="7F7F7F"/>
            </w:tcBorders>
          </w:tcPr>
          <w:p w14:paraId="59B425E6" w14:textId="77777777" w:rsidR="00C473F3" w:rsidRPr="00342AF2" w:rsidRDefault="00C473F3" w:rsidP="00C473F3">
            <w:pPr>
              <w:pStyle w:val="TableParagraph"/>
              <w:spacing w:before="40"/>
              <w:ind w:left="44"/>
              <w:jc w:val="both"/>
              <w:rPr>
                <w:rFonts w:ascii="Arial" w:hAnsi="Arial" w:cs="Arial"/>
                <w:spacing w:val="-1"/>
                <w:sz w:val="20"/>
                <w:szCs w:val="20"/>
                <w:highlight w:val="yellow"/>
              </w:rPr>
            </w:pPr>
            <w:r w:rsidRPr="00342AF2">
              <w:rPr>
                <w:rFonts w:ascii="Arial" w:hAnsi="Arial" w:cs="Arial"/>
                <w:spacing w:val="-1"/>
                <w:sz w:val="20"/>
                <w:szCs w:val="20"/>
                <w:highlight w:val="yellow"/>
              </w:rPr>
              <w:t>12376_DA021</w:t>
            </w:r>
          </w:p>
        </w:tc>
        <w:tc>
          <w:tcPr>
            <w:tcW w:w="1276" w:type="dxa"/>
            <w:tcBorders>
              <w:top w:val="single" w:sz="7" w:space="0" w:color="7F7F7F"/>
              <w:left w:val="single" w:sz="7" w:space="0" w:color="7F7F7F"/>
              <w:bottom w:val="single" w:sz="7" w:space="0" w:color="7F7F7F"/>
              <w:right w:val="single" w:sz="7" w:space="0" w:color="7F7F7F"/>
            </w:tcBorders>
          </w:tcPr>
          <w:p w14:paraId="7C02AADC" w14:textId="03B4755D" w:rsidR="00C473F3" w:rsidRPr="00342AF2" w:rsidRDefault="008F411A" w:rsidP="00C473F3">
            <w:pPr>
              <w:pStyle w:val="TableParagraph"/>
              <w:spacing w:before="40"/>
              <w:ind w:left="44"/>
              <w:jc w:val="both"/>
              <w:rPr>
                <w:rFonts w:ascii="Arial" w:hAnsi="Arial" w:cs="Arial"/>
                <w:spacing w:val="-1"/>
                <w:sz w:val="20"/>
                <w:szCs w:val="20"/>
                <w:highlight w:val="yellow"/>
              </w:rPr>
            </w:pPr>
            <w:ins w:id="29" w:author="JWS" w:date="2023-06-30T10:56:00Z">
              <w:r>
                <w:rPr>
                  <w:rFonts w:ascii="Arial" w:hAnsi="Arial" w:cs="Arial"/>
                  <w:spacing w:val="-1"/>
                  <w:sz w:val="20"/>
                  <w:szCs w:val="20"/>
                  <w:highlight w:val="yellow"/>
                </w:rPr>
                <w:t>N</w:t>
              </w:r>
            </w:ins>
          </w:p>
        </w:tc>
        <w:tc>
          <w:tcPr>
            <w:tcW w:w="1701" w:type="dxa"/>
            <w:tcBorders>
              <w:top w:val="single" w:sz="7" w:space="0" w:color="7F7F7F"/>
              <w:left w:val="single" w:sz="7" w:space="0" w:color="7F7F7F"/>
              <w:bottom w:val="single" w:sz="7" w:space="0" w:color="7F7F7F"/>
              <w:right w:val="single" w:sz="7" w:space="0" w:color="7F7F7F"/>
            </w:tcBorders>
          </w:tcPr>
          <w:p w14:paraId="644712B0" w14:textId="5875957F" w:rsidR="00C473F3" w:rsidRPr="00342AF2" w:rsidRDefault="008F411A" w:rsidP="008F411A">
            <w:pPr>
              <w:pStyle w:val="TableParagraph"/>
              <w:spacing w:before="40"/>
              <w:jc w:val="both"/>
              <w:rPr>
                <w:rFonts w:ascii="Arial" w:hAnsi="Arial" w:cs="Arial"/>
                <w:spacing w:val="-1"/>
                <w:sz w:val="20"/>
                <w:szCs w:val="20"/>
                <w:highlight w:val="yellow"/>
              </w:rPr>
            </w:pPr>
            <w:ins w:id="30" w:author="JWS" w:date="2023-06-30T10:57:00Z">
              <w:r>
                <w:rPr>
                  <w:rFonts w:ascii="Arial" w:hAnsi="Arial" w:cs="Arial"/>
                  <w:spacing w:val="-1"/>
                  <w:sz w:val="20"/>
                  <w:szCs w:val="20"/>
                  <w:highlight w:val="yellow"/>
                </w:rPr>
                <w:t>26 June 2023</w:t>
              </w:r>
            </w:ins>
          </w:p>
        </w:tc>
      </w:tr>
      <w:tr w:rsidR="00C473F3" w:rsidRPr="00342AF2" w14:paraId="74EA802D" w14:textId="628C9638" w:rsidTr="00724BC0">
        <w:trPr>
          <w:trHeight w:hRule="exact" w:val="285"/>
        </w:trPr>
        <w:tc>
          <w:tcPr>
            <w:tcW w:w="3046" w:type="dxa"/>
            <w:tcBorders>
              <w:top w:val="single" w:sz="7" w:space="0" w:color="7F7F7F"/>
              <w:left w:val="single" w:sz="7" w:space="0" w:color="2C2C2C"/>
              <w:bottom w:val="single" w:sz="7" w:space="0" w:color="7F7F7F"/>
              <w:right w:val="single" w:sz="7" w:space="0" w:color="7F7F7F"/>
            </w:tcBorders>
          </w:tcPr>
          <w:p w14:paraId="34C4E9B6"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Elevations 02</w:t>
            </w:r>
          </w:p>
        </w:tc>
        <w:tc>
          <w:tcPr>
            <w:tcW w:w="1418" w:type="dxa"/>
            <w:tcBorders>
              <w:top w:val="single" w:sz="7" w:space="0" w:color="7F7F7F"/>
              <w:left w:val="single" w:sz="7" w:space="0" w:color="7F7F7F"/>
              <w:bottom w:val="single" w:sz="7" w:space="0" w:color="7F7F7F"/>
              <w:right w:val="single" w:sz="7" w:space="0" w:color="7F7F7F"/>
            </w:tcBorders>
          </w:tcPr>
          <w:p w14:paraId="0146C436"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Nettleton Tribe</w:t>
            </w:r>
          </w:p>
        </w:tc>
        <w:tc>
          <w:tcPr>
            <w:tcW w:w="1842" w:type="dxa"/>
            <w:tcBorders>
              <w:top w:val="single" w:sz="7" w:space="0" w:color="7F7F7F"/>
              <w:left w:val="single" w:sz="7" w:space="0" w:color="7F7F7F"/>
              <w:bottom w:val="single" w:sz="7" w:space="0" w:color="7F7F7F"/>
              <w:right w:val="single" w:sz="7" w:space="0" w:color="7F7F7F"/>
            </w:tcBorders>
          </w:tcPr>
          <w:p w14:paraId="12E1FDF9" w14:textId="77777777" w:rsidR="00C473F3" w:rsidRPr="00342AF2" w:rsidRDefault="00C473F3" w:rsidP="00C473F3">
            <w:pPr>
              <w:pStyle w:val="TableParagraph"/>
              <w:spacing w:before="40"/>
              <w:ind w:left="44"/>
              <w:jc w:val="both"/>
              <w:rPr>
                <w:rFonts w:ascii="Arial" w:hAnsi="Arial" w:cs="Arial"/>
                <w:spacing w:val="-1"/>
                <w:sz w:val="20"/>
                <w:szCs w:val="20"/>
                <w:highlight w:val="yellow"/>
              </w:rPr>
            </w:pPr>
            <w:r w:rsidRPr="00342AF2">
              <w:rPr>
                <w:rFonts w:ascii="Arial" w:hAnsi="Arial" w:cs="Arial"/>
                <w:spacing w:val="-1"/>
                <w:sz w:val="20"/>
                <w:szCs w:val="20"/>
                <w:highlight w:val="yellow"/>
              </w:rPr>
              <w:t>12376_DA022</w:t>
            </w:r>
          </w:p>
        </w:tc>
        <w:tc>
          <w:tcPr>
            <w:tcW w:w="1276" w:type="dxa"/>
            <w:tcBorders>
              <w:top w:val="single" w:sz="7" w:space="0" w:color="7F7F7F"/>
              <w:left w:val="single" w:sz="7" w:space="0" w:color="7F7F7F"/>
              <w:bottom w:val="single" w:sz="7" w:space="0" w:color="7F7F7F"/>
              <w:right w:val="single" w:sz="7" w:space="0" w:color="7F7F7F"/>
            </w:tcBorders>
          </w:tcPr>
          <w:p w14:paraId="0E9F797C" w14:textId="29C47770" w:rsidR="00C473F3" w:rsidRPr="00342AF2" w:rsidRDefault="008F411A" w:rsidP="00C473F3">
            <w:pPr>
              <w:pStyle w:val="TableParagraph"/>
              <w:spacing w:before="40"/>
              <w:ind w:left="44"/>
              <w:jc w:val="both"/>
              <w:rPr>
                <w:rFonts w:ascii="Arial" w:hAnsi="Arial" w:cs="Arial"/>
                <w:spacing w:val="-1"/>
                <w:sz w:val="20"/>
                <w:szCs w:val="20"/>
                <w:highlight w:val="yellow"/>
              </w:rPr>
            </w:pPr>
            <w:ins w:id="31" w:author="JWS" w:date="2023-06-30T10:56:00Z">
              <w:r>
                <w:rPr>
                  <w:rFonts w:ascii="Arial" w:hAnsi="Arial" w:cs="Arial"/>
                  <w:spacing w:val="-1"/>
                  <w:sz w:val="20"/>
                  <w:szCs w:val="20"/>
                  <w:highlight w:val="yellow"/>
                </w:rPr>
                <w:t>N</w:t>
              </w:r>
            </w:ins>
          </w:p>
        </w:tc>
        <w:tc>
          <w:tcPr>
            <w:tcW w:w="1701" w:type="dxa"/>
            <w:tcBorders>
              <w:top w:val="single" w:sz="7" w:space="0" w:color="7F7F7F"/>
              <w:left w:val="single" w:sz="7" w:space="0" w:color="7F7F7F"/>
              <w:bottom w:val="single" w:sz="7" w:space="0" w:color="7F7F7F"/>
              <w:right w:val="single" w:sz="7" w:space="0" w:color="7F7F7F"/>
            </w:tcBorders>
          </w:tcPr>
          <w:p w14:paraId="466BCC38" w14:textId="305588F6" w:rsidR="00C473F3" w:rsidRPr="00342AF2" w:rsidRDefault="008F411A" w:rsidP="008F411A">
            <w:pPr>
              <w:pStyle w:val="TableParagraph"/>
              <w:spacing w:before="40"/>
              <w:jc w:val="both"/>
              <w:rPr>
                <w:rFonts w:ascii="Arial" w:hAnsi="Arial" w:cs="Arial"/>
                <w:spacing w:val="-1"/>
                <w:sz w:val="20"/>
                <w:szCs w:val="20"/>
                <w:highlight w:val="yellow"/>
              </w:rPr>
            </w:pPr>
            <w:ins w:id="32" w:author="JWS" w:date="2023-06-30T10:57:00Z">
              <w:r>
                <w:rPr>
                  <w:rFonts w:ascii="Arial" w:hAnsi="Arial" w:cs="Arial"/>
                  <w:spacing w:val="-1"/>
                  <w:sz w:val="20"/>
                  <w:szCs w:val="20"/>
                  <w:highlight w:val="yellow"/>
                </w:rPr>
                <w:t>26 June 2023</w:t>
              </w:r>
            </w:ins>
          </w:p>
        </w:tc>
      </w:tr>
      <w:tr w:rsidR="00C473F3" w:rsidRPr="00342AF2" w14:paraId="0C6A72CA" w14:textId="71D4ABE8" w:rsidTr="00724BC0">
        <w:trPr>
          <w:trHeight w:hRule="exact" w:val="285"/>
        </w:trPr>
        <w:tc>
          <w:tcPr>
            <w:tcW w:w="3046" w:type="dxa"/>
            <w:tcBorders>
              <w:top w:val="single" w:sz="7" w:space="0" w:color="7F7F7F"/>
              <w:left w:val="single" w:sz="7" w:space="0" w:color="2C2C2C"/>
              <w:bottom w:val="single" w:sz="7" w:space="0" w:color="7F7F7F"/>
              <w:right w:val="single" w:sz="7" w:space="0" w:color="7F7F7F"/>
            </w:tcBorders>
          </w:tcPr>
          <w:p w14:paraId="63442FF0"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Sections</w:t>
            </w:r>
          </w:p>
        </w:tc>
        <w:tc>
          <w:tcPr>
            <w:tcW w:w="1418" w:type="dxa"/>
            <w:tcBorders>
              <w:top w:val="single" w:sz="7" w:space="0" w:color="7F7F7F"/>
              <w:left w:val="single" w:sz="7" w:space="0" w:color="7F7F7F"/>
              <w:bottom w:val="single" w:sz="7" w:space="0" w:color="7F7F7F"/>
              <w:right w:val="single" w:sz="7" w:space="0" w:color="7F7F7F"/>
            </w:tcBorders>
          </w:tcPr>
          <w:p w14:paraId="49EFF21D" w14:textId="77777777" w:rsidR="00C473F3" w:rsidRPr="00342AF2" w:rsidRDefault="00C473F3" w:rsidP="00C473F3">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Nettleton Tribe</w:t>
            </w:r>
          </w:p>
        </w:tc>
        <w:tc>
          <w:tcPr>
            <w:tcW w:w="1842" w:type="dxa"/>
            <w:tcBorders>
              <w:top w:val="single" w:sz="7" w:space="0" w:color="7F7F7F"/>
              <w:left w:val="single" w:sz="7" w:space="0" w:color="7F7F7F"/>
              <w:bottom w:val="single" w:sz="7" w:space="0" w:color="7F7F7F"/>
              <w:right w:val="single" w:sz="7" w:space="0" w:color="7F7F7F"/>
            </w:tcBorders>
          </w:tcPr>
          <w:p w14:paraId="152819E8" w14:textId="77777777" w:rsidR="00C473F3" w:rsidRPr="00342AF2" w:rsidRDefault="00C473F3" w:rsidP="00C473F3">
            <w:pPr>
              <w:pStyle w:val="TableParagraph"/>
              <w:spacing w:before="40"/>
              <w:ind w:left="44"/>
              <w:jc w:val="both"/>
              <w:rPr>
                <w:rFonts w:ascii="Arial" w:hAnsi="Arial" w:cs="Arial"/>
                <w:spacing w:val="-1"/>
                <w:sz w:val="20"/>
                <w:szCs w:val="20"/>
                <w:highlight w:val="yellow"/>
              </w:rPr>
            </w:pPr>
            <w:r w:rsidRPr="00342AF2">
              <w:rPr>
                <w:rFonts w:ascii="Arial" w:hAnsi="Arial" w:cs="Arial"/>
                <w:spacing w:val="-1"/>
                <w:sz w:val="20"/>
                <w:szCs w:val="20"/>
                <w:highlight w:val="yellow"/>
              </w:rPr>
              <w:t>12376_DA031</w:t>
            </w:r>
          </w:p>
        </w:tc>
        <w:tc>
          <w:tcPr>
            <w:tcW w:w="1276" w:type="dxa"/>
            <w:tcBorders>
              <w:top w:val="single" w:sz="7" w:space="0" w:color="7F7F7F"/>
              <w:left w:val="single" w:sz="7" w:space="0" w:color="7F7F7F"/>
              <w:bottom w:val="single" w:sz="7" w:space="0" w:color="7F7F7F"/>
              <w:right w:val="single" w:sz="7" w:space="0" w:color="7F7F7F"/>
            </w:tcBorders>
          </w:tcPr>
          <w:p w14:paraId="79E1BDF6" w14:textId="0F29C812" w:rsidR="00C473F3" w:rsidRPr="00342AF2" w:rsidRDefault="008F411A" w:rsidP="00C473F3">
            <w:pPr>
              <w:pStyle w:val="TableParagraph"/>
              <w:spacing w:before="40"/>
              <w:ind w:left="44"/>
              <w:jc w:val="both"/>
              <w:rPr>
                <w:rFonts w:ascii="Arial" w:hAnsi="Arial" w:cs="Arial"/>
                <w:spacing w:val="-1"/>
                <w:sz w:val="20"/>
                <w:szCs w:val="20"/>
                <w:highlight w:val="yellow"/>
              </w:rPr>
            </w:pPr>
            <w:ins w:id="33" w:author="JWS" w:date="2023-06-30T10:56:00Z">
              <w:r>
                <w:rPr>
                  <w:rFonts w:ascii="Arial" w:hAnsi="Arial" w:cs="Arial"/>
                  <w:spacing w:val="-1"/>
                  <w:sz w:val="20"/>
                  <w:szCs w:val="20"/>
                  <w:highlight w:val="yellow"/>
                </w:rPr>
                <w:t>H</w:t>
              </w:r>
            </w:ins>
          </w:p>
        </w:tc>
        <w:tc>
          <w:tcPr>
            <w:tcW w:w="1701" w:type="dxa"/>
            <w:tcBorders>
              <w:top w:val="single" w:sz="7" w:space="0" w:color="7F7F7F"/>
              <w:left w:val="single" w:sz="7" w:space="0" w:color="7F7F7F"/>
              <w:bottom w:val="single" w:sz="7" w:space="0" w:color="7F7F7F"/>
              <w:right w:val="single" w:sz="7" w:space="0" w:color="7F7F7F"/>
            </w:tcBorders>
          </w:tcPr>
          <w:p w14:paraId="06D3E30A" w14:textId="360315DB" w:rsidR="00C473F3" w:rsidRPr="00342AF2" w:rsidRDefault="008F411A" w:rsidP="008F411A">
            <w:pPr>
              <w:pStyle w:val="TableParagraph"/>
              <w:spacing w:before="40"/>
              <w:jc w:val="both"/>
              <w:rPr>
                <w:rFonts w:ascii="Arial" w:hAnsi="Arial" w:cs="Arial"/>
                <w:spacing w:val="-1"/>
                <w:sz w:val="20"/>
                <w:szCs w:val="20"/>
                <w:highlight w:val="yellow"/>
              </w:rPr>
            </w:pPr>
            <w:ins w:id="34" w:author="JWS" w:date="2023-06-30T10:57:00Z">
              <w:r>
                <w:rPr>
                  <w:rFonts w:ascii="Arial" w:hAnsi="Arial" w:cs="Arial"/>
                  <w:spacing w:val="-1"/>
                  <w:sz w:val="20"/>
                  <w:szCs w:val="20"/>
                  <w:highlight w:val="yellow"/>
                </w:rPr>
                <w:t>23 June 2023</w:t>
              </w:r>
            </w:ins>
          </w:p>
        </w:tc>
      </w:tr>
      <w:tr w:rsidR="009B17C4" w:rsidRPr="00342AF2" w14:paraId="37458467" w14:textId="77777777" w:rsidTr="00724BC0">
        <w:trPr>
          <w:trHeight w:hRule="exact" w:val="285"/>
        </w:trPr>
        <w:tc>
          <w:tcPr>
            <w:tcW w:w="3046" w:type="dxa"/>
            <w:tcBorders>
              <w:top w:val="single" w:sz="7" w:space="0" w:color="7F7F7F"/>
              <w:left w:val="single" w:sz="7" w:space="0" w:color="2C2C2C"/>
              <w:bottom w:val="single" w:sz="7" w:space="0" w:color="7F7F7F"/>
              <w:right w:val="single" w:sz="7" w:space="0" w:color="7F7F7F"/>
            </w:tcBorders>
          </w:tcPr>
          <w:p w14:paraId="5FA6C4C1" w14:textId="5791E8B5" w:rsidR="009B17C4" w:rsidRPr="00342AF2" w:rsidRDefault="009B17C4"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Landscape Plan</w:t>
            </w:r>
          </w:p>
        </w:tc>
        <w:tc>
          <w:tcPr>
            <w:tcW w:w="1418" w:type="dxa"/>
            <w:tcBorders>
              <w:top w:val="single" w:sz="7" w:space="0" w:color="7F7F7F"/>
              <w:left w:val="single" w:sz="7" w:space="0" w:color="7F7F7F"/>
              <w:bottom w:val="single" w:sz="7" w:space="0" w:color="7F7F7F"/>
              <w:right w:val="single" w:sz="7" w:space="0" w:color="7F7F7F"/>
            </w:tcBorders>
          </w:tcPr>
          <w:p w14:paraId="1BD71920" w14:textId="64B4678A" w:rsidR="009B17C4" w:rsidRPr="00342AF2" w:rsidRDefault="0045124C"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Cabbage Tree</w:t>
            </w:r>
          </w:p>
        </w:tc>
        <w:tc>
          <w:tcPr>
            <w:tcW w:w="1842" w:type="dxa"/>
            <w:tcBorders>
              <w:top w:val="single" w:sz="7" w:space="0" w:color="7F7F7F"/>
              <w:left w:val="single" w:sz="7" w:space="0" w:color="7F7F7F"/>
              <w:bottom w:val="single" w:sz="7" w:space="0" w:color="7F7F7F"/>
              <w:right w:val="single" w:sz="7" w:space="0" w:color="7F7F7F"/>
            </w:tcBorders>
          </w:tcPr>
          <w:p w14:paraId="25EBA184" w14:textId="2A470B56" w:rsidR="009B17C4" w:rsidRPr="00342AF2" w:rsidRDefault="00892714"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highlight w:val="yellow"/>
              </w:rPr>
              <w:t>L6</w:t>
            </w:r>
            <w:r w:rsidRPr="00332B6B">
              <w:rPr>
                <w:rFonts w:ascii="Arial" w:hAnsi="Arial" w:cs="Arial"/>
                <w:spacing w:val="-1"/>
                <w:sz w:val="20"/>
                <w:szCs w:val="20"/>
                <w:highlight w:val="yellow"/>
              </w:rPr>
              <w:t>01</w:t>
            </w:r>
            <w:ins w:id="35" w:author="JWS" w:date="2023-06-30T10:57:00Z">
              <w:r w:rsidR="008F411A" w:rsidRPr="00332B6B">
                <w:rPr>
                  <w:rFonts w:ascii="Arial" w:hAnsi="Arial" w:cs="Arial"/>
                  <w:spacing w:val="-1"/>
                  <w:sz w:val="20"/>
                  <w:szCs w:val="20"/>
                  <w:highlight w:val="yellow"/>
                </w:rPr>
                <w:t>-L609</w:t>
              </w:r>
            </w:ins>
          </w:p>
        </w:tc>
        <w:tc>
          <w:tcPr>
            <w:tcW w:w="1276" w:type="dxa"/>
            <w:tcBorders>
              <w:top w:val="single" w:sz="7" w:space="0" w:color="7F7F7F"/>
              <w:left w:val="single" w:sz="7" w:space="0" w:color="7F7F7F"/>
              <w:bottom w:val="single" w:sz="7" w:space="0" w:color="7F7F7F"/>
              <w:right w:val="single" w:sz="7" w:space="0" w:color="7F7F7F"/>
            </w:tcBorders>
          </w:tcPr>
          <w:p w14:paraId="5BA003F7" w14:textId="10655F90" w:rsidR="009B17C4" w:rsidRPr="00342AF2" w:rsidRDefault="008F411A" w:rsidP="00FC03B7">
            <w:pPr>
              <w:pStyle w:val="TableParagraph"/>
              <w:spacing w:before="40"/>
              <w:ind w:left="44"/>
              <w:jc w:val="both"/>
              <w:rPr>
                <w:rFonts w:ascii="Arial" w:hAnsi="Arial" w:cs="Arial"/>
                <w:spacing w:val="-1"/>
                <w:sz w:val="20"/>
                <w:szCs w:val="20"/>
                <w:highlight w:val="yellow"/>
              </w:rPr>
            </w:pPr>
            <w:ins w:id="36" w:author="JWS" w:date="2023-06-30T10:58:00Z">
              <w:r>
                <w:rPr>
                  <w:rFonts w:ascii="Arial" w:hAnsi="Arial" w:cs="Arial"/>
                  <w:spacing w:val="-1"/>
                  <w:sz w:val="20"/>
                  <w:szCs w:val="20"/>
                  <w:highlight w:val="yellow"/>
                </w:rPr>
                <w:t>DA_02F</w:t>
              </w:r>
            </w:ins>
          </w:p>
        </w:tc>
        <w:tc>
          <w:tcPr>
            <w:tcW w:w="1701" w:type="dxa"/>
            <w:tcBorders>
              <w:top w:val="single" w:sz="7" w:space="0" w:color="7F7F7F"/>
              <w:left w:val="single" w:sz="7" w:space="0" w:color="7F7F7F"/>
              <w:bottom w:val="single" w:sz="7" w:space="0" w:color="7F7F7F"/>
              <w:right w:val="single" w:sz="7" w:space="0" w:color="7F7F7F"/>
            </w:tcBorders>
          </w:tcPr>
          <w:p w14:paraId="24C511B8" w14:textId="549CDD70" w:rsidR="009B17C4" w:rsidRPr="00342AF2" w:rsidRDefault="008F411A" w:rsidP="00FC03B7">
            <w:pPr>
              <w:pStyle w:val="TableParagraph"/>
              <w:spacing w:before="40"/>
              <w:ind w:left="44"/>
              <w:jc w:val="both"/>
              <w:rPr>
                <w:rFonts w:ascii="Arial" w:hAnsi="Arial" w:cs="Arial"/>
                <w:spacing w:val="-1"/>
                <w:sz w:val="20"/>
                <w:szCs w:val="20"/>
                <w:highlight w:val="yellow"/>
              </w:rPr>
            </w:pPr>
            <w:ins w:id="37" w:author="JWS" w:date="2023-06-30T10:58:00Z">
              <w:r>
                <w:rPr>
                  <w:rFonts w:ascii="Arial" w:hAnsi="Arial" w:cs="Arial"/>
                  <w:spacing w:val="-1"/>
                  <w:sz w:val="20"/>
                  <w:szCs w:val="20"/>
                  <w:highlight w:val="yellow"/>
                </w:rPr>
                <w:t>June 2023</w:t>
              </w:r>
            </w:ins>
          </w:p>
        </w:tc>
      </w:tr>
      <w:tr w:rsidR="00B05F05" w:rsidRPr="00342AF2" w14:paraId="4DA49D39" w14:textId="77777777" w:rsidTr="00724BC0">
        <w:trPr>
          <w:trHeight w:hRule="exact" w:val="285"/>
        </w:trPr>
        <w:tc>
          <w:tcPr>
            <w:tcW w:w="3046" w:type="dxa"/>
            <w:tcBorders>
              <w:top w:val="single" w:sz="7" w:space="0" w:color="7F7F7F"/>
              <w:left w:val="single" w:sz="7" w:space="0" w:color="2C2C2C"/>
              <w:bottom w:val="single" w:sz="7" w:space="0" w:color="7F7F7F"/>
              <w:right w:val="single" w:sz="7" w:space="0" w:color="7F7F7F"/>
            </w:tcBorders>
          </w:tcPr>
          <w:p w14:paraId="439F37B7" w14:textId="33840061" w:rsidR="00B05F05" w:rsidRPr="00342AF2" w:rsidRDefault="005D3F01" w:rsidP="00991A78">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Erosion &amp; Sediment</w:t>
            </w:r>
            <w:r w:rsidR="00991A78" w:rsidRPr="00342AF2">
              <w:rPr>
                <w:rFonts w:ascii="Arial" w:hAnsi="Arial" w:cs="Arial"/>
                <w:spacing w:val="-1"/>
                <w:sz w:val="20"/>
                <w:szCs w:val="20"/>
              </w:rPr>
              <w:t xml:space="preserve"> Control Plan</w:t>
            </w:r>
          </w:p>
        </w:tc>
        <w:tc>
          <w:tcPr>
            <w:tcW w:w="1418" w:type="dxa"/>
            <w:tcBorders>
              <w:top w:val="single" w:sz="7" w:space="0" w:color="7F7F7F"/>
              <w:left w:val="single" w:sz="7" w:space="0" w:color="7F7F7F"/>
              <w:bottom w:val="single" w:sz="7" w:space="0" w:color="7F7F7F"/>
              <w:right w:val="single" w:sz="7" w:space="0" w:color="7F7F7F"/>
            </w:tcBorders>
          </w:tcPr>
          <w:p w14:paraId="4E294C2F" w14:textId="009D91C6" w:rsidR="00B05F05" w:rsidRPr="00342AF2" w:rsidRDefault="008B4B04"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Enspire</w:t>
            </w:r>
          </w:p>
        </w:tc>
        <w:tc>
          <w:tcPr>
            <w:tcW w:w="1842" w:type="dxa"/>
            <w:tcBorders>
              <w:top w:val="single" w:sz="7" w:space="0" w:color="7F7F7F"/>
              <w:left w:val="single" w:sz="7" w:space="0" w:color="7F7F7F"/>
              <w:bottom w:val="single" w:sz="7" w:space="0" w:color="7F7F7F"/>
              <w:right w:val="single" w:sz="7" w:space="0" w:color="7F7F7F"/>
            </w:tcBorders>
          </w:tcPr>
          <w:p w14:paraId="215C85B6" w14:textId="59EB214C" w:rsidR="00B05F05" w:rsidRPr="00342AF2" w:rsidRDefault="00B05F05"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220011-DA-C03.01</w:t>
            </w:r>
          </w:p>
        </w:tc>
        <w:tc>
          <w:tcPr>
            <w:tcW w:w="1276" w:type="dxa"/>
            <w:tcBorders>
              <w:top w:val="single" w:sz="7" w:space="0" w:color="7F7F7F"/>
              <w:left w:val="single" w:sz="7" w:space="0" w:color="7F7F7F"/>
              <w:bottom w:val="single" w:sz="7" w:space="0" w:color="7F7F7F"/>
              <w:right w:val="single" w:sz="7" w:space="0" w:color="7F7F7F"/>
            </w:tcBorders>
          </w:tcPr>
          <w:p w14:paraId="75825A66" w14:textId="49ED4D4B" w:rsidR="00B05F05" w:rsidRPr="00342AF2" w:rsidRDefault="00724BC0"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7</w:t>
            </w:r>
          </w:p>
        </w:tc>
        <w:tc>
          <w:tcPr>
            <w:tcW w:w="1701" w:type="dxa"/>
            <w:tcBorders>
              <w:top w:val="single" w:sz="7" w:space="0" w:color="7F7F7F"/>
              <w:left w:val="single" w:sz="7" w:space="0" w:color="7F7F7F"/>
              <w:bottom w:val="single" w:sz="7" w:space="0" w:color="7F7F7F"/>
              <w:right w:val="single" w:sz="7" w:space="0" w:color="7F7F7F"/>
            </w:tcBorders>
          </w:tcPr>
          <w:p w14:paraId="24D2FF9B" w14:textId="717AA315" w:rsidR="00B05F05" w:rsidRPr="00342AF2" w:rsidRDefault="00724BC0"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6 April 2023</w:t>
            </w:r>
          </w:p>
        </w:tc>
      </w:tr>
      <w:tr w:rsidR="005D3F01" w:rsidRPr="00342AF2" w14:paraId="2DB7B657" w14:textId="77777777" w:rsidTr="00724BC0">
        <w:trPr>
          <w:trHeight w:hRule="exact" w:val="285"/>
        </w:trPr>
        <w:tc>
          <w:tcPr>
            <w:tcW w:w="3046" w:type="dxa"/>
            <w:tcBorders>
              <w:top w:val="single" w:sz="7" w:space="0" w:color="7F7F7F"/>
              <w:left w:val="single" w:sz="7" w:space="0" w:color="2C2C2C"/>
              <w:bottom w:val="single" w:sz="7" w:space="0" w:color="7F7F7F"/>
              <w:right w:val="single" w:sz="7" w:space="0" w:color="7F7F7F"/>
            </w:tcBorders>
          </w:tcPr>
          <w:p w14:paraId="6C7A255E" w14:textId="2DA70ED1" w:rsidR="005D3F01" w:rsidRPr="00342AF2" w:rsidRDefault="00991A78" w:rsidP="005D3F01">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Erosion &amp; Sediment Control Details</w:t>
            </w:r>
          </w:p>
        </w:tc>
        <w:tc>
          <w:tcPr>
            <w:tcW w:w="1418" w:type="dxa"/>
            <w:tcBorders>
              <w:top w:val="single" w:sz="7" w:space="0" w:color="7F7F7F"/>
              <w:left w:val="single" w:sz="7" w:space="0" w:color="7F7F7F"/>
              <w:bottom w:val="single" w:sz="7" w:space="0" w:color="7F7F7F"/>
              <w:right w:val="single" w:sz="7" w:space="0" w:color="7F7F7F"/>
            </w:tcBorders>
          </w:tcPr>
          <w:p w14:paraId="24F8827B" w14:textId="339367DC" w:rsidR="005D3F01" w:rsidRPr="00342AF2" w:rsidRDefault="008B4B04"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Enspire</w:t>
            </w:r>
          </w:p>
        </w:tc>
        <w:tc>
          <w:tcPr>
            <w:tcW w:w="1842" w:type="dxa"/>
            <w:tcBorders>
              <w:top w:val="single" w:sz="7" w:space="0" w:color="7F7F7F"/>
              <w:left w:val="single" w:sz="7" w:space="0" w:color="7F7F7F"/>
              <w:bottom w:val="single" w:sz="7" w:space="0" w:color="7F7F7F"/>
              <w:right w:val="single" w:sz="7" w:space="0" w:color="7F7F7F"/>
            </w:tcBorders>
          </w:tcPr>
          <w:p w14:paraId="6CB281EC" w14:textId="78ED3F48" w:rsidR="005D3F01" w:rsidRPr="00342AF2" w:rsidRDefault="008B4B04"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220011-DA-C03.21</w:t>
            </w:r>
          </w:p>
        </w:tc>
        <w:tc>
          <w:tcPr>
            <w:tcW w:w="1276" w:type="dxa"/>
            <w:tcBorders>
              <w:top w:val="single" w:sz="7" w:space="0" w:color="7F7F7F"/>
              <w:left w:val="single" w:sz="7" w:space="0" w:color="7F7F7F"/>
              <w:bottom w:val="single" w:sz="7" w:space="0" w:color="7F7F7F"/>
              <w:right w:val="single" w:sz="7" w:space="0" w:color="7F7F7F"/>
            </w:tcBorders>
          </w:tcPr>
          <w:p w14:paraId="172F2164" w14:textId="3C7933BB" w:rsidR="005D3F01" w:rsidRPr="00342AF2" w:rsidRDefault="00724BC0"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3</w:t>
            </w:r>
          </w:p>
        </w:tc>
        <w:tc>
          <w:tcPr>
            <w:tcW w:w="1701" w:type="dxa"/>
            <w:tcBorders>
              <w:top w:val="single" w:sz="7" w:space="0" w:color="7F7F7F"/>
              <w:left w:val="single" w:sz="7" w:space="0" w:color="7F7F7F"/>
              <w:bottom w:val="single" w:sz="7" w:space="0" w:color="7F7F7F"/>
              <w:right w:val="single" w:sz="7" w:space="0" w:color="7F7F7F"/>
            </w:tcBorders>
          </w:tcPr>
          <w:p w14:paraId="0620A71D" w14:textId="684C5F62" w:rsidR="005D3F01" w:rsidRPr="00342AF2" w:rsidRDefault="00724BC0" w:rsidP="00724BC0">
            <w:pPr>
              <w:pStyle w:val="TableParagraph"/>
              <w:spacing w:before="40"/>
              <w:ind w:left="44"/>
              <w:rPr>
                <w:rFonts w:ascii="Arial" w:hAnsi="Arial" w:cs="Arial"/>
                <w:spacing w:val="-1"/>
                <w:sz w:val="20"/>
                <w:szCs w:val="20"/>
              </w:rPr>
            </w:pPr>
            <w:r w:rsidRPr="00342AF2">
              <w:rPr>
                <w:rFonts w:ascii="Arial" w:hAnsi="Arial" w:cs="Arial"/>
                <w:spacing w:val="-1"/>
                <w:sz w:val="20"/>
                <w:szCs w:val="20"/>
              </w:rPr>
              <w:t>23 September 2022</w:t>
            </w:r>
          </w:p>
        </w:tc>
      </w:tr>
      <w:tr w:rsidR="00997725" w:rsidRPr="00342AF2" w14:paraId="205EC02B" w14:textId="2BBA15B3" w:rsidTr="00724BC0">
        <w:trPr>
          <w:trHeight w:hRule="exact" w:val="285"/>
        </w:trPr>
        <w:tc>
          <w:tcPr>
            <w:tcW w:w="3046" w:type="dxa"/>
            <w:tcBorders>
              <w:top w:val="single" w:sz="7" w:space="0" w:color="7F7F7F"/>
              <w:left w:val="single" w:sz="7" w:space="0" w:color="2C2C2C"/>
              <w:bottom w:val="single" w:sz="7" w:space="0" w:color="7F7F7F"/>
              <w:right w:val="single" w:sz="7" w:space="0" w:color="7F7F7F"/>
            </w:tcBorders>
          </w:tcPr>
          <w:p w14:paraId="08679516" w14:textId="77777777" w:rsidR="00997725" w:rsidRPr="00342AF2" w:rsidRDefault="00997725"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Bulk Earthworks Plan</w:t>
            </w:r>
          </w:p>
        </w:tc>
        <w:tc>
          <w:tcPr>
            <w:tcW w:w="1418" w:type="dxa"/>
            <w:tcBorders>
              <w:top w:val="single" w:sz="7" w:space="0" w:color="7F7F7F"/>
              <w:left w:val="single" w:sz="7" w:space="0" w:color="7F7F7F"/>
              <w:bottom w:val="single" w:sz="7" w:space="0" w:color="7F7F7F"/>
              <w:right w:val="single" w:sz="7" w:space="0" w:color="7F7F7F"/>
            </w:tcBorders>
          </w:tcPr>
          <w:p w14:paraId="08CF31A1" w14:textId="77777777" w:rsidR="00997725" w:rsidRPr="00342AF2" w:rsidRDefault="00997725"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Enspire Solutions</w:t>
            </w:r>
          </w:p>
        </w:tc>
        <w:tc>
          <w:tcPr>
            <w:tcW w:w="1842" w:type="dxa"/>
            <w:tcBorders>
              <w:top w:val="single" w:sz="7" w:space="0" w:color="7F7F7F"/>
              <w:left w:val="single" w:sz="7" w:space="0" w:color="7F7F7F"/>
              <w:bottom w:val="single" w:sz="7" w:space="0" w:color="7F7F7F"/>
              <w:right w:val="single" w:sz="7" w:space="0" w:color="7F7F7F"/>
            </w:tcBorders>
          </w:tcPr>
          <w:p w14:paraId="0FAFAFA7" w14:textId="77777777" w:rsidR="00997725" w:rsidRPr="00342AF2" w:rsidRDefault="00997725"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220011-DA2-C04.01</w:t>
            </w:r>
          </w:p>
        </w:tc>
        <w:tc>
          <w:tcPr>
            <w:tcW w:w="1276" w:type="dxa"/>
            <w:tcBorders>
              <w:top w:val="single" w:sz="7" w:space="0" w:color="7F7F7F"/>
              <w:left w:val="single" w:sz="7" w:space="0" w:color="7F7F7F"/>
              <w:bottom w:val="single" w:sz="7" w:space="0" w:color="7F7F7F"/>
              <w:right w:val="single" w:sz="7" w:space="0" w:color="7F7F7F"/>
            </w:tcBorders>
          </w:tcPr>
          <w:p w14:paraId="1D8135E7" w14:textId="4C428601" w:rsidR="00997725" w:rsidRPr="00342AF2" w:rsidRDefault="00B90D62"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5</w:t>
            </w:r>
          </w:p>
        </w:tc>
        <w:tc>
          <w:tcPr>
            <w:tcW w:w="1701" w:type="dxa"/>
            <w:tcBorders>
              <w:top w:val="single" w:sz="7" w:space="0" w:color="7F7F7F"/>
              <w:left w:val="single" w:sz="7" w:space="0" w:color="7F7F7F"/>
              <w:bottom w:val="single" w:sz="7" w:space="0" w:color="7F7F7F"/>
              <w:right w:val="single" w:sz="7" w:space="0" w:color="7F7F7F"/>
            </w:tcBorders>
          </w:tcPr>
          <w:p w14:paraId="1CDF2EEC" w14:textId="2D901C2D" w:rsidR="00997725" w:rsidRPr="00342AF2" w:rsidRDefault="007D7AD2"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6 April 2023</w:t>
            </w:r>
          </w:p>
        </w:tc>
      </w:tr>
      <w:tr w:rsidR="0057184A" w:rsidRPr="00342AF2" w14:paraId="34D6AB59" w14:textId="77777777" w:rsidTr="00724BC0">
        <w:trPr>
          <w:trHeight w:hRule="exact" w:val="285"/>
        </w:trPr>
        <w:tc>
          <w:tcPr>
            <w:tcW w:w="3046" w:type="dxa"/>
            <w:tcBorders>
              <w:top w:val="single" w:sz="7" w:space="0" w:color="7F7F7F"/>
              <w:left w:val="single" w:sz="7" w:space="0" w:color="2C2C2C"/>
              <w:bottom w:val="single" w:sz="7" w:space="0" w:color="7F7F7F"/>
              <w:right w:val="single" w:sz="7" w:space="0" w:color="7F7F7F"/>
            </w:tcBorders>
          </w:tcPr>
          <w:p w14:paraId="565195F0" w14:textId="099E04FD" w:rsidR="0057184A" w:rsidRPr="00342AF2" w:rsidRDefault="0057184A"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Operational Management Plan</w:t>
            </w:r>
          </w:p>
        </w:tc>
        <w:tc>
          <w:tcPr>
            <w:tcW w:w="1418" w:type="dxa"/>
            <w:tcBorders>
              <w:top w:val="single" w:sz="7" w:space="0" w:color="7F7F7F"/>
              <w:left w:val="single" w:sz="7" w:space="0" w:color="7F7F7F"/>
              <w:bottom w:val="single" w:sz="7" w:space="0" w:color="7F7F7F"/>
              <w:right w:val="single" w:sz="7" w:space="0" w:color="7F7F7F"/>
            </w:tcBorders>
          </w:tcPr>
          <w:p w14:paraId="12F1F194" w14:textId="6FFC7245" w:rsidR="0057184A" w:rsidRPr="00342AF2" w:rsidRDefault="0057184A" w:rsidP="00FC03B7">
            <w:pPr>
              <w:pStyle w:val="TableParagraph"/>
              <w:spacing w:before="40"/>
              <w:ind w:left="44"/>
              <w:jc w:val="both"/>
              <w:rPr>
                <w:rFonts w:ascii="Arial" w:hAnsi="Arial" w:cs="Arial"/>
                <w:spacing w:val="-1"/>
                <w:sz w:val="20"/>
                <w:szCs w:val="20"/>
              </w:rPr>
            </w:pPr>
            <w:r w:rsidRPr="00342AF2">
              <w:rPr>
                <w:rFonts w:ascii="Arial" w:hAnsi="Arial" w:cs="Arial"/>
                <w:spacing w:val="-1"/>
                <w:sz w:val="20"/>
                <w:szCs w:val="20"/>
              </w:rPr>
              <w:t>BBC Planners</w:t>
            </w:r>
          </w:p>
        </w:tc>
        <w:tc>
          <w:tcPr>
            <w:tcW w:w="1842" w:type="dxa"/>
            <w:tcBorders>
              <w:top w:val="single" w:sz="7" w:space="0" w:color="7F7F7F"/>
              <w:left w:val="single" w:sz="7" w:space="0" w:color="7F7F7F"/>
              <w:bottom w:val="single" w:sz="7" w:space="0" w:color="7F7F7F"/>
              <w:right w:val="single" w:sz="7" w:space="0" w:color="7F7F7F"/>
            </w:tcBorders>
          </w:tcPr>
          <w:p w14:paraId="66CD88FD" w14:textId="46ACA054" w:rsidR="0057184A" w:rsidRPr="00E57E8C" w:rsidRDefault="00E57E8C" w:rsidP="00FC03B7">
            <w:pPr>
              <w:pStyle w:val="TableParagraph"/>
              <w:spacing w:before="40"/>
              <w:ind w:left="44"/>
              <w:jc w:val="both"/>
              <w:rPr>
                <w:rFonts w:ascii="Arial" w:hAnsi="Arial" w:cs="Arial"/>
                <w:spacing w:val="-1"/>
                <w:sz w:val="20"/>
                <w:szCs w:val="20"/>
                <w:highlight w:val="yellow"/>
              </w:rPr>
            </w:pPr>
            <w:r w:rsidRPr="00E57E8C">
              <w:rPr>
                <w:rFonts w:ascii="Arial" w:hAnsi="Arial" w:cs="Arial"/>
                <w:spacing w:val="-1"/>
                <w:sz w:val="20"/>
                <w:szCs w:val="20"/>
                <w:highlight w:val="yellow"/>
              </w:rPr>
              <w:t>NA</w:t>
            </w:r>
          </w:p>
        </w:tc>
        <w:tc>
          <w:tcPr>
            <w:tcW w:w="1276" w:type="dxa"/>
            <w:tcBorders>
              <w:top w:val="single" w:sz="7" w:space="0" w:color="7F7F7F"/>
              <w:left w:val="single" w:sz="7" w:space="0" w:color="7F7F7F"/>
              <w:bottom w:val="single" w:sz="7" w:space="0" w:color="7F7F7F"/>
              <w:right w:val="single" w:sz="7" w:space="0" w:color="7F7F7F"/>
            </w:tcBorders>
          </w:tcPr>
          <w:p w14:paraId="760D4406" w14:textId="7690AF91" w:rsidR="0057184A" w:rsidRPr="00E57E8C" w:rsidRDefault="00E57E8C" w:rsidP="00FC03B7">
            <w:pPr>
              <w:pStyle w:val="TableParagraph"/>
              <w:spacing w:before="40"/>
              <w:ind w:left="44"/>
              <w:jc w:val="both"/>
              <w:rPr>
                <w:rFonts w:ascii="Arial" w:hAnsi="Arial" w:cs="Arial"/>
                <w:spacing w:val="-1"/>
                <w:sz w:val="20"/>
                <w:szCs w:val="20"/>
                <w:highlight w:val="yellow"/>
              </w:rPr>
            </w:pPr>
            <w:r w:rsidRPr="00E57E8C">
              <w:rPr>
                <w:rFonts w:ascii="Arial" w:hAnsi="Arial" w:cs="Arial"/>
                <w:spacing w:val="-1"/>
                <w:sz w:val="20"/>
                <w:szCs w:val="20"/>
                <w:highlight w:val="yellow"/>
              </w:rPr>
              <w:t>NA</w:t>
            </w:r>
          </w:p>
        </w:tc>
        <w:tc>
          <w:tcPr>
            <w:tcW w:w="1701" w:type="dxa"/>
            <w:tcBorders>
              <w:top w:val="single" w:sz="7" w:space="0" w:color="7F7F7F"/>
              <w:left w:val="single" w:sz="7" w:space="0" w:color="7F7F7F"/>
              <w:bottom w:val="single" w:sz="7" w:space="0" w:color="7F7F7F"/>
              <w:right w:val="single" w:sz="7" w:space="0" w:color="7F7F7F"/>
            </w:tcBorders>
          </w:tcPr>
          <w:p w14:paraId="75F78C84" w14:textId="6EC42795" w:rsidR="0057184A" w:rsidRPr="00342AF2" w:rsidRDefault="00E57E8C" w:rsidP="00FC03B7">
            <w:pPr>
              <w:pStyle w:val="TableParagraph"/>
              <w:spacing w:before="40"/>
              <w:ind w:left="44"/>
              <w:jc w:val="both"/>
              <w:rPr>
                <w:rFonts w:ascii="Arial" w:hAnsi="Arial" w:cs="Arial"/>
                <w:spacing w:val="-1"/>
                <w:sz w:val="20"/>
                <w:szCs w:val="20"/>
              </w:rPr>
            </w:pPr>
            <w:r w:rsidRPr="00E57E8C">
              <w:rPr>
                <w:rFonts w:ascii="Arial" w:hAnsi="Arial" w:cs="Arial"/>
                <w:spacing w:val="-1"/>
                <w:sz w:val="20"/>
                <w:szCs w:val="20"/>
                <w:highlight w:val="yellow"/>
              </w:rPr>
              <w:t>June 2023</w:t>
            </w:r>
          </w:p>
        </w:tc>
      </w:tr>
    </w:tbl>
    <w:p w14:paraId="70548282" w14:textId="77777777" w:rsidR="003A06EC" w:rsidRPr="00342AF2" w:rsidRDefault="003A06EC" w:rsidP="00D81AC8">
      <w:pPr>
        <w:pStyle w:val="BodyText"/>
        <w:tabs>
          <w:tab w:val="left" w:pos="489"/>
        </w:tabs>
        <w:ind w:left="720"/>
        <w:jc w:val="both"/>
        <w:rPr>
          <w:rFonts w:cs="Arial"/>
          <w:sz w:val="20"/>
          <w:szCs w:val="20"/>
        </w:rPr>
      </w:pPr>
    </w:p>
    <w:p w14:paraId="2A75025F" w14:textId="12A595E9" w:rsidR="00075746" w:rsidRPr="00342AF2" w:rsidDel="00450C40" w:rsidRDefault="00553CB3" w:rsidP="00241C9A">
      <w:pPr>
        <w:pStyle w:val="BodyText"/>
        <w:numPr>
          <w:ilvl w:val="0"/>
          <w:numId w:val="20"/>
        </w:numPr>
        <w:tabs>
          <w:tab w:val="left" w:pos="489"/>
        </w:tabs>
        <w:jc w:val="both"/>
        <w:rPr>
          <w:del w:id="38" w:author="Jamie Stewart" w:date="2023-06-29T11:46:00Z"/>
          <w:rFonts w:cs="Arial"/>
          <w:sz w:val="20"/>
          <w:szCs w:val="20"/>
        </w:rPr>
      </w:pPr>
      <w:del w:id="39" w:author="Jamie Stewart" w:date="2023-06-29T11:46:00Z">
        <w:r w:rsidRPr="00342AF2" w:rsidDel="00450C40">
          <w:rPr>
            <w:rFonts w:cs="Arial"/>
            <w:sz w:val="20"/>
            <w:szCs w:val="20"/>
          </w:rPr>
          <w:delText>Prior to the issue of any Construction Certificate, the Landscape Plan (</w:delText>
        </w:r>
        <w:r w:rsidRPr="00342AF2" w:rsidDel="00450C40">
          <w:rPr>
            <w:rFonts w:cs="Arial"/>
            <w:sz w:val="20"/>
            <w:szCs w:val="20"/>
            <w:highlight w:val="yellow"/>
          </w:rPr>
          <w:delText>prepared by Cabbage Tree Landscape, Project No. 202</w:delText>
        </w:r>
        <w:r w:rsidR="00D361B6" w:rsidRPr="00342AF2" w:rsidDel="00450C40">
          <w:rPr>
            <w:rFonts w:cs="Arial"/>
            <w:sz w:val="20"/>
            <w:szCs w:val="20"/>
            <w:highlight w:val="yellow"/>
          </w:rPr>
          <w:delText>20901</w:delText>
        </w:r>
        <w:r w:rsidRPr="00342AF2" w:rsidDel="00450C40">
          <w:rPr>
            <w:rFonts w:cs="Arial"/>
            <w:sz w:val="20"/>
            <w:szCs w:val="20"/>
            <w:highlight w:val="yellow"/>
          </w:rPr>
          <w:delText>, Issue DA_0</w:delText>
        </w:r>
        <w:r w:rsidR="00A4622F" w:rsidRPr="00342AF2" w:rsidDel="00450C40">
          <w:rPr>
            <w:rFonts w:cs="Arial"/>
            <w:sz w:val="20"/>
            <w:szCs w:val="20"/>
            <w:highlight w:val="yellow"/>
          </w:rPr>
          <w:delText>2B</w:delText>
        </w:r>
        <w:r w:rsidRPr="00342AF2" w:rsidDel="00450C40">
          <w:rPr>
            <w:rFonts w:cs="Arial"/>
            <w:sz w:val="20"/>
            <w:szCs w:val="20"/>
            <w:highlight w:val="yellow"/>
          </w:rPr>
          <w:delText xml:space="preserve">, Revision </w:delText>
        </w:r>
        <w:r w:rsidR="00D00A1C" w:rsidRPr="00342AF2" w:rsidDel="00450C40">
          <w:rPr>
            <w:rFonts w:cs="Arial"/>
            <w:sz w:val="20"/>
            <w:szCs w:val="20"/>
            <w:highlight w:val="yellow"/>
          </w:rPr>
          <w:delText>13</w:delText>
        </w:r>
        <w:r w:rsidRPr="00342AF2" w:rsidDel="00450C40">
          <w:rPr>
            <w:rFonts w:cs="Arial"/>
            <w:sz w:val="20"/>
            <w:szCs w:val="20"/>
            <w:highlight w:val="yellow"/>
          </w:rPr>
          <w:delText xml:space="preserve">, dated </w:delText>
        </w:r>
        <w:r w:rsidR="00D00A1C" w:rsidRPr="00342AF2" w:rsidDel="00450C40">
          <w:rPr>
            <w:rFonts w:cs="Arial"/>
            <w:sz w:val="20"/>
            <w:szCs w:val="20"/>
            <w:highlight w:val="yellow"/>
          </w:rPr>
          <w:delText>June</w:delText>
        </w:r>
        <w:r w:rsidR="0003192F" w:rsidRPr="00342AF2" w:rsidDel="00450C40">
          <w:rPr>
            <w:rFonts w:cs="Arial"/>
            <w:sz w:val="20"/>
            <w:szCs w:val="20"/>
            <w:highlight w:val="yellow"/>
          </w:rPr>
          <w:delText xml:space="preserve"> 2023</w:delText>
        </w:r>
        <w:r w:rsidRPr="00342AF2" w:rsidDel="00450C40">
          <w:rPr>
            <w:rFonts w:cs="Arial"/>
            <w:sz w:val="20"/>
            <w:szCs w:val="20"/>
          </w:rPr>
          <w:delText>), is to be amended to incorporate the following and approved by the Development Assessment Coordinator, Penrith City Council:</w:delText>
        </w:r>
      </w:del>
    </w:p>
    <w:p w14:paraId="4A0EF6FD" w14:textId="7574CACE" w:rsidR="0003192F" w:rsidRPr="00342AF2" w:rsidDel="00450C40" w:rsidRDefault="0003192F" w:rsidP="007B2AF7">
      <w:pPr>
        <w:pStyle w:val="BodyText"/>
        <w:tabs>
          <w:tab w:val="left" w:pos="489"/>
        </w:tabs>
        <w:ind w:left="1080"/>
        <w:jc w:val="both"/>
        <w:rPr>
          <w:del w:id="40" w:author="Jamie Stewart" w:date="2023-06-29T11:46:00Z"/>
          <w:rFonts w:cs="Arial"/>
          <w:sz w:val="20"/>
          <w:szCs w:val="20"/>
        </w:rPr>
      </w:pPr>
    </w:p>
    <w:p w14:paraId="5524CF69" w14:textId="673E04A9" w:rsidR="007B2AF7" w:rsidRDefault="007B2AF7" w:rsidP="007B2AF7">
      <w:pPr>
        <w:pStyle w:val="BodyText"/>
        <w:numPr>
          <w:ilvl w:val="0"/>
          <w:numId w:val="46"/>
        </w:numPr>
        <w:tabs>
          <w:tab w:val="left" w:pos="489"/>
        </w:tabs>
        <w:jc w:val="both"/>
        <w:rPr>
          <w:rFonts w:cs="Arial"/>
          <w:sz w:val="20"/>
          <w:szCs w:val="20"/>
        </w:rPr>
      </w:pPr>
      <w:del w:id="41" w:author="Jamie Stewart" w:date="2023-06-29T11:46:00Z">
        <w:r w:rsidRPr="00342AF2" w:rsidDel="00450C40">
          <w:rPr>
            <w:rFonts w:cs="Arial"/>
            <w:sz w:val="20"/>
            <w:szCs w:val="20"/>
          </w:rPr>
          <w:delText>All trees within the landscape strip area, between the car parking area and the western / Compass Drive, around to the western most driveway in Lockwood Road, are to be provided with structural soil pits or similar, achieving a minimum of 35m</w:delText>
        </w:r>
        <w:r w:rsidRPr="00342AF2" w:rsidDel="00450C40">
          <w:rPr>
            <w:rFonts w:cs="Arial"/>
            <w:sz w:val="20"/>
            <w:szCs w:val="20"/>
            <w:vertAlign w:val="superscript"/>
          </w:rPr>
          <w:delText>3</w:delText>
        </w:r>
        <w:r w:rsidRPr="00342AF2" w:rsidDel="00450C40">
          <w:rPr>
            <w:rFonts w:cs="Arial"/>
            <w:sz w:val="20"/>
            <w:szCs w:val="20"/>
          </w:rPr>
          <w:delText xml:space="preserve"> per tree. It is suggested that a continuous trench be provided incorporating the structural soil pits of the carpark blisters and drainage. Assuming the pits are 1m deep they should extend 4m beyond the fence line, under the carpark surface, while not extending into the verge due to underground services. Drainage with connection to stormwater is required.</w:delText>
        </w:r>
      </w:del>
    </w:p>
    <w:p w14:paraId="5145B58A" w14:textId="581B5A34" w:rsidR="0036558F" w:rsidRPr="00342AF2" w:rsidDel="00450C40" w:rsidRDefault="0036558F" w:rsidP="0036558F">
      <w:pPr>
        <w:pStyle w:val="BodyText"/>
        <w:tabs>
          <w:tab w:val="left" w:pos="489"/>
        </w:tabs>
        <w:ind w:left="1080"/>
        <w:jc w:val="both"/>
        <w:rPr>
          <w:del w:id="42" w:author="Jamie Stewart" w:date="2023-06-29T11:46:00Z"/>
          <w:rFonts w:cs="Arial"/>
          <w:sz w:val="20"/>
          <w:szCs w:val="20"/>
        </w:rPr>
      </w:pPr>
      <w:r>
        <w:rPr>
          <w:rFonts w:cs="Arial"/>
          <w:sz w:val="20"/>
          <w:szCs w:val="20"/>
        </w:rPr>
        <w:t>[</w:t>
      </w:r>
      <w:r w:rsidRPr="0036558F">
        <w:rPr>
          <w:rFonts w:cs="Arial"/>
          <w:sz w:val="20"/>
          <w:szCs w:val="20"/>
          <w:highlight w:val="green"/>
        </w:rPr>
        <w:t>The trees are planted further away from the carpark than the street trees are from the road</w:t>
      </w:r>
      <w:r w:rsidR="00004F65">
        <w:rPr>
          <w:rFonts w:cs="Arial"/>
          <w:sz w:val="20"/>
          <w:szCs w:val="20"/>
          <w:highlight w:val="green"/>
        </w:rPr>
        <w:t xml:space="preserve"> (t</w:t>
      </w:r>
      <w:r w:rsidRPr="0036558F">
        <w:rPr>
          <w:rFonts w:cs="Arial"/>
          <w:sz w:val="20"/>
          <w:szCs w:val="20"/>
          <w:highlight w:val="green"/>
        </w:rPr>
        <w:t xml:space="preserve">here is </w:t>
      </w:r>
      <w:r w:rsidRPr="0036558F">
        <w:rPr>
          <w:rFonts w:cs="Arial"/>
          <w:sz w:val="20"/>
          <w:szCs w:val="20"/>
          <w:highlight w:val="green"/>
        </w:rPr>
        <w:lastRenderedPageBreak/>
        <w:t xml:space="preserve">no structural soil under </w:t>
      </w:r>
      <w:r w:rsidRPr="0036558F">
        <w:rPr>
          <w:rFonts w:cs="Arial"/>
          <w:sz w:val="20"/>
          <w:szCs w:val="20"/>
          <w:highlight w:val="green"/>
        </w:rPr>
        <w:t>the road)</w:t>
      </w:r>
      <w:r w:rsidR="00004F65">
        <w:rPr>
          <w:rFonts w:cs="Arial"/>
          <w:sz w:val="20"/>
          <w:szCs w:val="20"/>
          <w:highlight w:val="green"/>
        </w:rPr>
        <w:t>.</w:t>
      </w:r>
      <w:r w:rsidRPr="0036558F">
        <w:rPr>
          <w:rFonts w:cs="Arial"/>
          <w:sz w:val="20"/>
          <w:szCs w:val="20"/>
          <w:highlight w:val="green"/>
        </w:rPr>
        <w:t xml:space="preserve"> </w:t>
      </w:r>
      <w:r w:rsidRPr="0036558F">
        <w:rPr>
          <w:rFonts w:cs="Arial"/>
          <w:sz w:val="20"/>
          <w:szCs w:val="20"/>
          <w:highlight w:val="green"/>
        </w:rPr>
        <w:t>Tree roots do not grow only within the property boundary. The total area available for the tree r</w:t>
      </w:r>
      <w:r w:rsidR="00004F65">
        <w:rPr>
          <w:rFonts w:cs="Arial"/>
          <w:sz w:val="20"/>
          <w:szCs w:val="20"/>
          <w:highlight w:val="green"/>
        </w:rPr>
        <w:t>oots is therefore</w:t>
      </w:r>
      <w:r w:rsidRPr="0036558F">
        <w:rPr>
          <w:rFonts w:cs="Arial"/>
          <w:sz w:val="20"/>
          <w:szCs w:val="20"/>
          <w:highlight w:val="green"/>
        </w:rPr>
        <w:t xml:space="preserve"> from the carpark kerb out to the street kerb which would give an area greater than 35 sqm</w:t>
      </w:r>
      <w:r>
        <w:rPr>
          <w:rFonts w:cs="Arial"/>
          <w:sz w:val="20"/>
          <w:szCs w:val="20"/>
        </w:rPr>
        <w:t>]</w:t>
      </w:r>
    </w:p>
    <w:p w14:paraId="0035D188" w14:textId="0E6FD818" w:rsidR="007B2AF7" w:rsidRDefault="007B2AF7" w:rsidP="007B2AF7">
      <w:pPr>
        <w:pStyle w:val="BodyText"/>
        <w:numPr>
          <w:ilvl w:val="0"/>
          <w:numId w:val="46"/>
        </w:numPr>
        <w:tabs>
          <w:tab w:val="left" w:pos="489"/>
        </w:tabs>
        <w:jc w:val="both"/>
        <w:rPr>
          <w:rFonts w:cs="Arial"/>
          <w:sz w:val="20"/>
          <w:szCs w:val="20"/>
        </w:rPr>
      </w:pPr>
      <w:del w:id="43" w:author="Jamie Stewart" w:date="2023-06-29T11:46:00Z">
        <w:r w:rsidRPr="00342AF2" w:rsidDel="00450C40">
          <w:rPr>
            <w:rFonts w:cs="Arial"/>
            <w:sz w:val="20"/>
            <w:szCs w:val="20"/>
          </w:rPr>
          <w:delText xml:space="preserve">Provision of an additional landscape area to the west of the office of ‘Warehouse </w:delText>
        </w:r>
        <w:r w:rsidR="0090144F" w:rsidDel="00450C40">
          <w:rPr>
            <w:rFonts w:cs="Arial"/>
            <w:sz w:val="20"/>
            <w:szCs w:val="20"/>
          </w:rPr>
          <w:delText>2</w:delText>
        </w:r>
        <w:r w:rsidRPr="00342AF2" w:rsidDel="00450C40">
          <w:rPr>
            <w:rFonts w:cs="Arial"/>
            <w:sz w:val="20"/>
            <w:szCs w:val="20"/>
          </w:rPr>
          <w:delText>,’ with suitable species.</w:delText>
        </w:r>
      </w:del>
    </w:p>
    <w:p w14:paraId="73C1BB80" w14:textId="507183AD" w:rsidR="0036558F" w:rsidRPr="00342AF2" w:rsidDel="00450C40" w:rsidRDefault="0036558F" w:rsidP="0036558F">
      <w:pPr>
        <w:pStyle w:val="BodyText"/>
        <w:tabs>
          <w:tab w:val="left" w:pos="489"/>
        </w:tabs>
        <w:ind w:left="1080"/>
        <w:jc w:val="both"/>
        <w:rPr>
          <w:del w:id="44" w:author="Jamie Stewart" w:date="2023-06-29T11:46:00Z"/>
          <w:rFonts w:cs="Arial"/>
          <w:sz w:val="20"/>
          <w:szCs w:val="20"/>
        </w:rPr>
      </w:pPr>
      <w:r>
        <w:rPr>
          <w:rFonts w:cs="Arial"/>
          <w:sz w:val="20"/>
          <w:szCs w:val="20"/>
        </w:rPr>
        <w:t>[</w:t>
      </w:r>
      <w:r w:rsidR="00004F65" w:rsidRPr="00004F65">
        <w:rPr>
          <w:rFonts w:cs="Arial"/>
          <w:sz w:val="20"/>
          <w:szCs w:val="20"/>
          <w:highlight w:val="green"/>
        </w:rPr>
        <w:t>There is not room for another garden as this is an undercover area</w:t>
      </w:r>
      <w:r>
        <w:rPr>
          <w:rFonts w:cs="Arial"/>
          <w:sz w:val="20"/>
          <w:szCs w:val="20"/>
        </w:rPr>
        <w:t>]</w:t>
      </w:r>
    </w:p>
    <w:p w14:paraId="2BB3EE7A" w14:textId="5C2696FF" w:rsidR="007B2AF7" w:rsidRDefault="007B2AF7" w:rsidP="00450C40">
      <w:pPr>
        <w:pStyle w:val="BodyText"/>
        <w:numPr>
          <w:ilvl w:val="0"/>
          <w:numId w:val="46"/>
        </w:numPr>
        <w:tabs>
          <w:tab w:val="left" w:pos="489"/>
        </w:tabs>
        <w:jc w:val="both"/>
        <w:rPr>
          <w:rFonts w:cs="Arial"/>
          <w:sz w:val="20"/>
          <w:szCs w:val="20"/>
        </w:rPr>
      </w:pPr>
      <w:del w:id="45" w:author="Jamie Stewart" w:date="2023-06-29T11:46:00Z">
        <w:r w:rsidRPr="00342AF2" w:rsidDel="00450C40">
          <w:rPr>
            <w:rFonts w:cs="Arial"/>
            <w:sz w:val="20"/>
            <w:szCs w:val="20"/>
          </w:rPr>
          <w:delText>Indicates that landscaped blister islands (including associated structural soil pits) are spaced no further apart than 1 island per 6 car parking spaces.</w:delText>
        </w:r>
      </w:del>
    </w:p>
    <w:p w14:paraId="4F7B8901" w14:textId="340C0A64" w:rsidR="0036558F" w:rsidRPr="00342AF2" w:rsidDel="00450C40" w:rsidRDefault="0036558F" w:rsidP="0036558F">
      <w:pPr>
        <w:pStyle w:val="BodyText"/>
        <w:tabs>
          <w:tab w:val="left" w:pos="489"/>
        </w:tabs>
        <w:ind w:left="1080"/>
        <w:jc w:val="both"/>
        <w:rPr>
          <w:del w:id="46" w:author="Jamie Stewart" w:date="2023-06-29T11:46:00Z"/>
          <w:rFonts w:cs="Arial"/>
          <w:sz w:val="20"/>
          <w:szCs w:val="20"/>
        </w:rPr>
      </w:pPr>
      <w:r>
        <w:rPr>
          <w:rFonts w:cs="Arial"/>
          <w:sz w:val="20"/>
          <w:szCs w:val="20"/>
        </w:rPr>
        <w:t>[</w:t>
      </w:r>
      <w:r w:rsidR="00C264DE" w:rsidRPr="00C264DE">
        <w:rPr>
          <w:rFonts w:cs="Arial"/>
          <w:sz w:val="20"/>
          <w:szCs w:val="20"/>
          <w:highlight w:val="green"/>
        </w:rPr>
        <w:t xml:space="preserve">It was previously conceded by </w:t>
      </w:r>
      <w:r w:rsidRPr="00C264DE">
        <w:rPr>
          <w:rFonts w:cs="Arial"/>
          <w:sz w:val="20"/>
          <w:szCs w:val="20"/>
          <w:highlight w:val="green"/>
        </w:rPr>
        <w:t xml:space="preserve">Council </w:t>
      </w:r>
      <w:r w:rsidRPr="0036558F">
        <w:rPr>
          <w:rFonts w:cs="Arial"/>
          <w:sz w:val="20"/>
          <w:szCs w:val="20"/>
          <w:highlight w:val="green"/>
        </w:rPr>
        <w:t>that this was not necessary because the 40% canopy coverage</w:t>
      </w:r>
      <w:r w:rsidR="00C264DE">
        <w:rPr>
          <w:rFonts w:cs="Arial"/>
          <w:sz w:val="20"/>
          <w:szCs w:val="20"/>
          <w:highlight w:val="green"/>
        </w:rPr>
        <w:t xml:space="preserve"> DCP requirement has</w:t>
      </w:r>
      <w:r w:rsidRPr="0036558F">
        <w:rPr>
          <w:rFonts w:cs="Arial"/>
          <w:sz w:val="20"/>
          <w:szCs w:val="20"/>
          <w:highlight w:val="green"/>
        </w:rPr>
        <w:t xml:space="preserve"> already</w:t>
      </w:r>
      <w:r w:rsidR="00C264DE">
        <w:rPr>
          <w:rFonts w:cs="Arial"/>
          <w:sz w:val="20"/>
          <w:szCs w:val="20"/>
          <w:highlight w:val="green"/>
        </w:rPr>
        <w:t xml:space="preserve"> been</w:t>
      </w:r>
      <w:r w:rsidRPr="0036558F">
        <w:rPr>
          <w:rFonts w:cs="Arial"/>
          <w:sz w:val="20"/>
          <w:szCs w:val="20"/>
          <w:highlight w:val="green"/>
        </w:rPr>
        <w:t xml:space="preserve"> demonstrated</w:t>
      </w:r>
      <w:r>
        <w:rPr>
          <w:rFonts w:cs="Arial"/>
          <w:sz w:val="20"/>
          <w:szCs w:val="20"/>
        </w:rPr>
        <w:t>]</w:t>
      </w:r>
    </w:p>
    <w:p w14:paraId="30D08E46" w14:textId="20C61D57" w:rsidR="007B2AF7" w:rsidRDefault="007B2AF7">
      <w:pPr>
        <w:pStyle w:val="BodyText"/>
        <w:numPr>
          <w:ilvl w:val="0"/>
          <w:numId w:val="46"/>
        </w:numPr>
        <w:tabs>
          <w:tab w:val="left" w:pos="489"/>
        </w:tabs>
        <w:jc w:val="both"/>
        <w:rPr>
          <w:rFonts w:cs="Arial"/>
          <w:sz w:val="20"/>
          <w:szCs w:val="20"/>
        </w:rPr>
      </w:pPr>
      <w:del w:id="47" w:author="Jamie Stewart" w:date="2023-06-29T11:46:00Z">
        <w:r w:rsidRPr="00342AF2" w:rsidDel="00450C40">
          <w:rPr>
            <w:rFonts w:cs="Arial"/>
            <w:sz w:val="20"/>
            <w:szCs w:val="20"/>
          </w:rPr>
          <w:delText>Specifications or elevations are to be provided of the fencing located within the street setback areas (being 2.1m high, black, palisade style).</w:delText>
        </w:r>
      </w:del>
    </w:p>
    <w:p w14:paraId="6B604601" w14:textId="4430C80F" w:rsidR="00581428" w:rsidRPr="00342AF2" w:rsidDel="00450C40" w:rsidRDefault="00581428" w:rsidP="00581428">
      <w:pPr>
        <w:pStyle w:val="BodyText"/>
        <w:tabs>
          <w:tab w:val="left" w:pos="489"/>
        </w:tabs>
        <w:ind w:left="1080"/>
        <w:jc w:val="both"/>
        <w:rPr>
          <w:del w:id="48" w:author="Jamie Stewart" w:date="2023-06-29T11:46:00Z"/>
          <w:rFonts w:cs="Arial"/>
          <w:sz w:val="20"/>
          <w:szCs w:val="20"/>
        </w:rPr>
      </w:pPr>
      <w:r>
        <w:rPr>
          <w:rFonts w:cs="Arial"/>
          <w:sz w:val="20"/>
          <w:szCs w:val="20"/>
        </w:rPr>
        <w:t>[</w:t>
      </w:r>
      <w:r w:rsidRPr="00581428">
        <w:rPr>
          <w:rFonts w:cs="Arial"/>
          <w:sz w:val="20"/>
          <w:szCs w:val="20"/>
          <w:highlight w:val="green"/>
        </w:rPr>
        <w:t>The Applicant has already provided these specifications</w:t>
      </w:r>
      <w:r>
        <w:rPr>
          <w:rFonts w:cs="Arial"/>
          <w:sz w:val="20"/>
          <w:szCs w:val="20"/>
        </w:rPr>
        <w:t>]</w:t>
      </w:r>
    </w:p>
    <w:p w14:paraId="7AAC7560" w14:textId="77777777" w:rsidR="00E86BF6" w:rsidRPr="00342AF2" w:rsidRDefault="00E86BF6" w:rsidP="00D971CA">
      <w:pPr>
        <w:pStyle w:val="BodyText"/>
        <w:tabs>
          <w:tab w:val="left" w:pos="489"/>
        </w:tabs>
        <w:ind w:left="720"/>
        <w:jc w:val="both"/>
        <w:rPr>
          <w:rFonts w:cs="Arial"/>
          <w:sz w:val="20"/>
          <w:szCs w:val="20"/>
        </w:rPr>
      </w:pPr>
    </w:p>
    <w:p w14:paraId="4ED14A12" w14:textId="77777777" w:rsidR="003132D3" w:rsidRPr="00342AF2" w:rsidRDefault="003132D3" w:rsidP="003132D3">
      <w:pPr>
        <w:pStyle w:val="BodyText"/>
        <w:numPr>
          <w:ilvl w:val="0"/>
          <w:numId w:val="20"/>
        </w:numPr>
        <w:tabs>
          <w:tab w:val="left" w:pos="489"/>
        </w:tabs>
        <w:jc w:val="both"/>
        <w:rPr>
          <w:rFonts w:cs="Arial"/>
          <w:sz w:val="20"/>
          <w:szCs w:val="20"/>
        </w:rPr>
      </w:pPr>
      <w:r w:rsidRPr="00342AF2">
        <w:rPr>
          <w:rFonts w:cs="Arial"/>
          <w:sz w:val="20"/>
          <w:szCs w:val="20"/>
        </w:rPr>
        <w:t>A Construction Certificate must be obtained prior to commencement of any building works.</w:t>
      </w:r>
    </w:p>
    <w:p w14:paraId="038AEE9D" w14:textId="77777777" w:rsidR="00BA013C" w:rsidRPr="00342AF2" w:rsidRDefault="00BA013C" w:rsidP="00BA013C">
      <w:pPr>
        <w:pStyle w:val="BodyText"/>
        <w:tabs>
          <w:tab w:val="left" w:pos="489"/>
        </w:tabs>
        <w:ind w:left="720"/>
        <w:jc w:val="both"/>
        <w:rPr>
          <w:rFonts w:cs="Arial"/>
          <w:sz w:val="20"/>
          <w:szCs w:val="20"/>
        </w:rPr>
      </w:pPr>
    </w:p>
    <w:p w14:paraId="03F0A401" w14:textId="77777777" w:rsidR="00BA013C" w:rsidRPr="00342AF2" w:rsidRDefault="00BA013C" w:rsidP="00BA013C">
      <w:pPr>
        <w:pStyle w:val="BodyText"/>
        <w:numPr>
          <w:ilvl w:val="0"/>
          <w:numId w:val="20"/>
        </w:numPr>
        <w:tabs>
          <w:tab w:val="left" w:pos="489"/>
        </w:tabs>
        <w:jc w:val="both"/>
        <w:rPr>
          <w:rFonts w:cs="Arial"/>
          <w:sz w:val="20"/>
          <w:szCs w:val="20"/>
        </w:rPr>
      </w:pPr>
      <w:r w:rsidRPr="00342AF2">
        <w:rPr>
          <w:rFonts w:cs="Arial"/>
          <w:sz w:val="20"/>
          <w:szCs w:val="20"/>
        </w:rPr>
        <w:t>For the purposes of Section 4.17 (11) of the Act, it is a prescribed condition of this development consent that if the development involves an excavation that extends below the level of the base of the footings of a building, structure or work (including any structure or work within a road or rail corridor) on adjoining land, the person having the benefit of this development consent must, at the person’s own expense:</w:t>
      </w:r>
    </w:p>
    <w:p w14:paraId="41D0645B" w14:textId="77777777" w:rsidR="00BA013C" w:rsidRPr="00342AF2" w:rsidRDefault="00BA013C" w:rsidP="00BA013C">
      <w:pPr>
        <w:pStyle w:val="BodyText"/>
        <w:tabs>
          <w:tab w:val="left" w:pos="489"/>
        </w:tabs>
        <w:ind w:left="720"/>
        <w:jc w:val="both"/>
        <w:rPr>
          <w:rFonts w:cs="Arial"/>
          <w:sz w:val="20"/>
          <w:szCs w:val="20"/>
        </w:rPr>
      </w:pPr>
    </w:p>
    <w:p w14:paraId="72A6D524" w14:textId="77777777" w:rsidR="00BA013C" w:rsidRPr="00342AF2" w:rsidRDefault="00BA013C" w:rsidP="00BA013C">
      <w:pPr>
        <w:pStyle w:val="BodyText"/>
        <w:tabs>
          <w:tab w:val="left" w:pos="489"/>
        </w:tabs>
        <w:ind w:left="720"/>
        <w:jc w:val="both"/>
        <w:rPr>
          <w:rFonts w:cs="Arial"/>
          <w:sz w:val="20"/>
          <w:szCs w:val="20"/>
        </w:rPr>
      </w:pPr>
      <w:r w:rsidRPr="00342AF2">
        <w:rPr>
          <w:rFonts w:cs="Arial"/>
          <w:sz w:val="20"/>
          <w:szCs w:val="20"/>
        </w:rPr>
        <w:t>(a) protect and support the building, structure or work from possible damage from the excavation, and</w:t>
      </w:r>
    </w:p>
    <w:p w14:paraId="054BCBE7" w14:textId="77777777" w:rsidR="00BA013C" w:rsidRPr="00342AF2" w:rsidRDefault="00BA013C" w:rsidP="00BA013C">
      <w:pPr>
        <w:pStyle w:val="BodyText"/>
        <w:tabs>
          <w:tab w:val="left" w:pos="489"/>
        </w:tabs>
        <w:ind w:left="720"/>
        <w:jc w:val="both"/>
        <w:rPr>
          <w:rFonts w:cs="Arial"/>
          <w:sz w:val="20"/>
          <w:szCs w:val="20"/>
        </w:rPr>
      </w:pPr>
      <w:r w:rsidRPr="00342AF2">
        <w:rPr>
          <w:rFonts w:cs="Arial"/>
          <w:sz w:val="20"/>
          <w:szCs w:val="20"/>
        </w:rPr>
        <w:t>(b) where necessary, underpin the building, structure or work to prevent any such damage.</w:t>
      </w:r>
      <w:r w:rsidRPr="00342AF2">
        <w:rPr>
          <w:rFonts w:cs="Arial"/>
          <w:sz w:val="20"/>
          <w:szCs w:val="20"/>
        </w:rPr>
        <w:cr/>
      </w:r>
    </w:p>
    <w:p w14:paraId="7141A842" w14:textId="1728D665" w:rsidR="003132D3" w:rsidRPr="00342AF2" w:rsidRDefault="003132D3" w:rsidP="003132D3">
      <w:pPr>
        <w:pStyle w:val="BodyText"/>
        <w:numPr>
          <w:ilvl w:val="0"/>
          <w:numId w:val="20"/>
        </w:numPr>
        <w:tabs>
          <w:tab w:val="left" w:pos="489"/>
        </w:tabs>
        <w:jc w:val="both"/>
        <w:rPr>
          <w:rFonts w:cs="Arial"/>
          <w:sz w:val="20"/>
          <w:szCs w:val="20"/>
        </w:rPr>
      </w:pPr>
      <w:r w:rsidRPr="00342AF2">
        <w:rPr>
          <w:rFonts w:cs="Arial"/>
          <w:sz w:val="20"/>
          <w:szCs w:val="20"/>
        </w:rPr>
        <w:t>Prior to the issue of an Occupation Certificate, a detailed Waste Management Plan in relation to the warehousing (or distribution centr</w:t>
      </w:r>
      <w:r w:rsidR="004D341D" w:rsidRPr="00342AF2">
        <w:rPr>
          <w:rFonts w:cs="Arial"/>
          <w:sz w:val="20"/>
          <w:szCs w:val="20"/>
        </w:rPr>
        <w:t>e</w:t>
      </w:r>
      <w:r w:rsidRPr="00342AF2">
        <w:rPr>
          <w:rFonts w:cs="Arial"/>
          <w:sz w:val="20"/>
          <w:szCs w:val="20"/>
        </w:rPr>
        <w:t xml:space="preserve">) operations, is to be prepared in accordance with the provisions of Part C5 of the Penrith Development Control Plan </w:t>
      </w:r>
      <w:r w:rsidR="0090144F" w:rsidRPr="00342AF2">
        <w:rPr>
          <w:rFonts w:cs="Arial"/>
          <w:sz w:val="20"/>
          <w:szCs w:val="20"/>
        </w:rPr>
        <w:t>2014 and</w:t>
      </w:r>
      <w:r w:rsidRPr="00342AF2">
        <w:rPr>
          <w:rFonts w:cs="Arial"/>
          <w:sz w:val="20"/>
          <w:szCs w:val="20"/>
        </w:rPr>
        <w:t xml:space="preserve"> be submitted to </w:t>
      </w:r>
      <w:del w:id="49" w:author="Jamie Stewart" w:date="2023-06-29T11:47:00Z">
        <w:r w:rsidRPr="00342AF2" w:rsidDel="00450C40">
          <w:rPr>
            <w:rFonts w:cs="Arial"/>
            <w:sz w:val="20"/>
            <w:szCs w:val="20"/>
          </w:rPr>
          <w:delText xml:space="preserve">and approved by </w:delText>
        </w:r>
      </w:del>
      <w:r w:rsidRPr="00342AF2">
        <w:rPr>
          <w:rFonts w:cs="Arial"/>
          <w:sz w:val="20"/>
          <w:szCs w:val="20"/>
        </w:rPr>
        <w:t>the Development Assessment Coordinator, Penrith City Council.</w:t>
      </w:r>
    </w:p>
    <w:p w14:paraId="74A85FC2" w14:textId="77777777" w:rsidR="00836779" w:rsidRPr="00342AF2" w:rsidRDefault="00836779" w:rsidP="00D971CA">
      <w:pPr>
        <w:pStyle w:val="BodyText"/>
        <w:tabs>
          <w:tab w:val="left" w:pos="489"/>
        </w:tabs>
        <w:ind w:left="720"/>
        <w:jc w:val="both"/>
        <w:rPr>
          <w:rFonts w:cs="Arial"/>
          <w:sz w:val="20"/>
          <w:szCs w:val="20"/>
        </w:rPr>
      </w:pPr>
    </w:p>
    <w:p w14:paraId="3B6D5402" w14:textId="77777777" w:rsidR="00FF2317" w:rsidRPr="00342AF2" w:rsidRDefault="00FF2317" w:rsidP="00FF2317">
      <w:pPr>
        <w:pStyle w:val="BodyText"/>
        <w:numPr>
          <w:ilvl w:val="0"/>
          <w:numId w:val="20"/>
        </w:numPr>
        <w:tabs>
          <w:tab w:val="left" w:pos="489"/>
        </w:tabs>
        <w:jc w:val="both"/>
        <w:rPr>
          <w:rFonts w:cs="Arial"/>
          <w:spacing w:val="1"/>
          <w:sz w:val="20"/>
          <w:szCs w:val="20"/>
        </w:rPr>
      </w:pPr>
      <w:r w:rsidRPr="00342AF2">
        <w:rPr>
          <w:rFonts w:cs="Arial"/>
          <w:spacing w:val="1"/>
          <w:sz w:val="20"/>
          <w:szCs w:val="20"/>
        </w:rPr>
        <w:t>Prior to the issue of an Occupation Certificate for the building, all measures outlined within the Ecologically ‘Sustainable Development Statement’</w:t>
      </w:r>
      <w:r w:rsidRPr="00342AF2">
        <w:rPr>
          <w:rFonts w:cs="Arial"/>
          <w:sz w:val="20"/>
          <w:szCs w:val="20"/>
        </w:rPr>
        <w:t xml:space="preserve"> </w:t>
      </w:r>
      <w:r w:rsidRPr="00342AF2">
        <w:rPr>
          <w:rFonts w:cs="Arial"/>
          <w:spacing w:val="1"/>
          <w:sz w:val="20"/>
          <w:szCs w:val="20"/>
        </w:rPr>
        <w:t>submitted in support of the Development Application, along with the provision of two (2) x 100kW (or greater) solar power systems, are to be implemented and to be operational, to the satisfaction of the Principal Certifying Authority.</w:t>
      </w:r>
    </w:p>
    <w:p w14:paraId="6F3CA9CF" w14:textId="77777777" w:rsidR="006E2D9A" w:rsidRPr="00342AF2" w:rsidRDefault="006E2D9A" w:rsidP="00C039B1">
      <w:pPr>
        <w:pStyle w:val="BodyText"/>
        <w:tabs>
          <w:tab w:val="left" w:pos="489"/>
        </w:tabs>
        <w:ind w:left="720"/>
        <w:jc w:val="both"/>
        <w:rPr>
          <w:rFonts w:cs="Arial"/>
          <w:spacing w:val="1"/>
          <w:sz w:val="20"/>
          <w:szCs w:val="20"/>
        </w:rPr>
      </w:pPr>
    </w:p>
    <w:p w14:paraId="7CA078A2" w14:textId="77777777" w:rsidR="003132D3" w:rsidRPr="00342AF2" w:rsidRDefault="003132D3" w:rsidP="003132D3">
      <w:pPr>
        <w:pStyle w:val="ListParagraph"/>
        <w:numPr>
          <w:ilvl w:val="0"/>
          <w:numId w:val="20"/>
        </w:numPr>
        <w:rPr>
          <w:rFonts w:ascii="Arial" w:eastAsia="Arial" w:hAnsi="Arial" w:cs="Arial"/>
          <w:sz w:val="20"/>
          <w:szCs w:val="20"/>
        </w:rPr>
      </w:pPr>
      <w:r w:rsidRPr="00342AF2">
        <w:rPr>
          <w:rFonts w:ascii="Arial" w:eastAsia="Arial" w:hAnsi="Arial" w:cs="Arial"/>
          <w:sz w:val="20"/>
          <w:szCs w:val="20"/>
        </w:rPr>
        <w:t>The development shall not be used or occupied, until an Occupation Certificate has been issued.</w:t>
      </w:r>
    </w:p>
    <w:p w14:paraId="08634D0C" w14:textId="77777777" w:rsidR="006E2D9A" w:rsidRPr="00342AF2" w:rsidRDefault="006E2D9A" w:rsidP="00C039B1">
      <w:pPr>
        <w:pStyle w:val="BodyText"/>
        <w:tabs>
          <w:tab w:val="left" w:pos="489"/>
        </w:tabs>
        <w:ind w:left="720"/>
        <w:jc w:val="both"/>
        <w:rPr>
          <w:rFonts w:cs="Arial"/>
          <w:spacing w:val="1"/>
          <w:sz w:val="20"/>
          <w:szCs w:val="20"/>
        </w:rPr>
      </w:pPr>
    </w:p>
    <w:p w14:paraId="5D23F237" w14:textId="78BE49D0" w:rsidR="000D0F81" w:rsidRPr="00342AF2" w:rsidRDefault="000D0F81" w:rsidP="000D0F81">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The premises shall </w:t>
      </w:r>
      <w:r w:rsidR="00041824" w:rsidRPr="00342AF2">
        <w:rPr>
          <w:rFonts w:cs="Arial"/>
          <w:spacing w:val="1"/>
          <w:sz w:val="20"/>
          <w:szCs w:val="20"/>
        </w:rPr>
        <w:t xml:space="preserve">be </w:t>
      </w:r>
      <w:r w:rsidR="00C039B1" w:rsidRPr="00342AF2">
        <w:rPr>
          <w:rFonts w:cs="Arial"/>
          <w:spacing w:val="1"/>
          <w:sz w:val="20"/>
          <w:szCs w:val="20"/>
        </w:rPr>
        <w:t xml:space="preserve">used </w:t>
      </w:r>
      <w:r w:rsidR="00041824" w:rsidRPr="00342AF2">
        <w:rPr>
          <w:rFonts w:cs="Arial"/>
          <w:spacing w:val="1"/>
          <w:sz w:val="20"/>
          <w:szCs w:val="20"/>
        </w:rPr>
        <w:t xml:space="preserve">in accordance with </w:t>
      </w:r>
      <w:r w:rsidRPr="00342AF2">
        <w:rPr>
          <w:rFonts w:cs="Arial"/>
          <w:spacing w:val="1"/>
          <w:sz w:val="20"/>
          <w:szCs w:val="20"/>
        </w:rPr>
        <w:t>the following:</w:t>
      </w:r>
    </w:p>
    <w:p w14:paraId="4710221D" w14:textId="3722A35A" w:rsidR="000D0F81" w:rsidRPr="00342AF2" w:rsidRDefault="000D0F81" w:rsidP="00C039B1">
      <w:pPr>
        <w:pStyle w:val="BodyText"/>
        <w:tabs>
          <w:tab w:val="left" w:pos="489"/>
        </w:tabs>
        <w:ind w:left="720"/>
        <w:jc w:val="both"/>
        <w:rPr>
          <w:rFonts w:cs="Arial"/>
          <w:spacing w:val="1"/>
          <w:sz w:val="20"/>
          <w:szCs w:val="20"/>
        </w:rPr>
      </w:pPr>
    </w:p>
    <w:p w14:paraId="7F068051" w14:textId="37759F5C" w:rsidR="00C5420E" w:rsidRPr="00342AF2" w:rsidRDefault="00C039B1" w:rsidP="00C5420E">
      <w:pPr>
        <w:pStyle w:val="BodyText"/>
        <w:numPr>
          <w:ilvl w:val="0"/>
          <w:numId w:val="47"/>
        </w:numPr>
        <w:tabs>
          <w:tab w:val="left" w:pos="489"/>
        </w:tabs>
        <w:jc w:val="both"/>
        <w:rPr>
          <w:rFonts w:cs="Arial"/>
          <w:spacing w:val="1"/>
          <w:sz w:val="20"/>
          <w:szCs w:val="20"/>
        </w:rPr>
      </w:pPr>
      <w:r w:rsidRPr="00342AF2">
        <w:rPr>
          <w:rFonts w:cs="Arial"/>
          <w:spacing w:val="1"/>
          <w:sz w:val="20"/>
          <w:szCs w:val="20"/>
        </w:rPr>
        <w:t xml:space="preserve">The approved </w:t>
      </w:r>
      <w:r w:rsidR="000D0F81" w:rsidRPr="00342AF2">
        <w:rPr>
          <w:rFonts w:cs="Arial"/>
          <w:spacing w:val="1"/>
          <w:sz w:val="20"/>
          <w:szCs w:val="20"/>
        </w:rPr>
        <w:t>Operational Management Pla</w:t>
      </w:r>
      <w:r w:rsidRPr="00342AF2">
        <w:rPr>
          <w:rFonts w:cs="Arial"/>
          <w:spacing w:val="1"/>
          <w:sz w:val="20"/>
          <w:szCs w:val="20"/>
        </w:rPr>
        <w:t>n</w:t>
      </w:r>
      <w:r w:rsidR="00C5420E" w:rsidRPr="00342AF2">
        <w:rPr>
          <w:rFonts w:cs="Arial"/>
          <w:spacing w:val="1"/>
          <w:sz w:val="20"/>
          <w:szCs w:val="20"/>
        </w:rPr>
        <w:t xml:space="preserve">, prepared by </w:t>
      </w:r>
      <w:r w:rsidR="000D0F81" w:rsidRPr="00342AF2">
        <w:rPr>
          <w:rFonts w:cs="Arial"/>
          <w:spacing w:val="1"/>
          <w:sz w:val="20"/>
          <w:szCs w:val="20"/>
        </w:rPr>
        <w:t xml:space="preserve">BBC </w:t>
      </w:r>
      <w:r w:rsidR="00C5420E" w:rsidRPr="00342AF2">
        <w:rPr>
          <w:rFonts w:cs="Arial"/>
          <w:spacing w:val="1"/>
          <w:sz w:val="20"/>
          <w:szCs w:val="20"/>
        </w:rPr>
        <w:t>Consulting Planners.</w:t>
      </w:r>
    </w:p>
    <w:p w14:paraId="7B643E8E" w14:textId="7C7CC60A" w:rsidR="009A2F42" w:rsidRPr="00342AF2" w:rsidRDefault="00E474B5" w:rsidP="00C5420E">
      <w:pPr>
        <w:pStyle w:val="BodyText"/>
        <w:numPr>
          <w:ilvl w:val="0"/>
          <w:numId w:val="47"/>
        </w:numPr>
        <w:tabs>
          <w:tab w:val="left" w:pos="489"/>
        </w:tabs>
        <w:jc w:val="both"/>
        <w:rPr>
          <w:rFonts w:cs="Arial"/>
          <w:spacing w:val="1"/>
          <w:sz w:val="20"/>
          <w:szCs w:val="20"/>
        </w:rPr>
      </w:pPr>
      <w:r>
        <w:rPr>
          <w:rFonts w:cs="Arial"/>
          <w:spacing w:val="1"/>
          <w:sz w:val="20"/>
          <w:szCs w:val="20"/>
        </w:rPr>
        <w:t>‘</w:t>
      </w:r>
      <w:r w:rsidR="009A2F42" w:rsidRPr="00342AF2">
        <w:rPr>
          <w:rFonts w:cs="Arial"/>
          <w:spacing w:val="1"/>
          <w:sz w:val="20"/>
          <w:szCs w:val="20"/>
        </w:rPr>
        <w:t>Warehouse 1</w:t>
      </w:r>
      <w:r>
        <w:rPr>
          <w:rFonts w:cs="Arial"/>
          <w:spacing w:val="1"/>
          <w:sz w:val="20"/>
          <w:szCs w:val="20"/>
        </w:rPr>
        <w:t>’</w:t>
      </w:r>
      <w:r w:rsidR="009A2F42" w:rsidRPr="00342AF2">
        <w:rPr>
          <w:rFonts w:cs="Arial"/>
          <w:spacing w:val="1"/>
          <w:sz w:val="20"/>
          <w:szCs w:val="20"/>
        </w:rPr>
        <w:t xml:space="preserve"> and </w:t>
      </w:r>
      <w:r>
        <w:rPr>
          <w:rFonts w:cs="Arial"/>
          <w:spacing w:val="1"/>
          <w:sz w:val="20"/>
          <w:szCs w:val="20"/>
        </w:rPr>
        <w:t>‘</w:t>
      </w:r>
      <w:r w:rsidR="009A2F42" w:rsidRPr="00342AF2">
        <w:rPr>
          <w:rFonts w:cs="Arial"/>
          <w:spacing w:val="1"/>
          <w:sz w:val="20"/>
          <w:szCs w:val="20"/>
        </w:rPr>
        <w:t>Warehouse 2</w:t>
      </w:r>
      <w:r>
        <w:rPr>
          <w:rFonts w:cs="Arial"/>
          <w:spacing w:val="1"/>
          <w:sz w:val="20"/>
          <w:szCs w:val="20"/>
        </w:rPr>
        <w:t>’</w:t>
      </w:r>
      <w:r w:rsidR="009A2F42" w:rsidRPr="00342AF2">
        <w:rPr>
          <w:rFonts w:cs="Arial"/>
          <w:spacing w:val="1"/>
          <w:sz w:val="20"/>
          <w:szCs w:val="20"/>
        </w:rPr>
        <w:t xml:space="preserve"> must be used independently as two (2) separate unrelated </w:t>
      </w:r>
      <w:r w:rsidR="0090144F" w:rsidRPr="00342AF2">
        <w:rPr>
          <w:rFonts w:cs="Arial"/>
          <w:spacing w:val="1"/>
          <w:sz w:val="20"/>
          <w:szCs w:val="20"/>
        </w:rPr>
        <w:t>operations.</w:t>
      </w:r>
    </w:p>
    <w:p w14:paraId="50F98F39" w14:textId="47F2D4BA" w:rsidR="000D0F81" w:rsidRPr="00342AF2" w:rsidRDefault="000D0F81" w:rsidP="00C5420E">
      <w:pPr>
        <w:pStyle w:val="BodyText"/>
        <w:numPr>
          <w:ilvl w:val="0"/>
          <w:numId w:val="47"/>
        </w:numPr>
        <w:tabs>
          <w:tab w:val="left" w:pos="489"/>
        </w:tabs>
        <w:jc w:val="both"/>
        <w:rPr>
          <w:rFonts w:cs="Arial"/>
          <w:spacing w:val="1"/>
          <w:sz w:val="20"/>
          <w:szCs w:val="20"/>
        </w:rPr>
      </w:pPr>
      <w:r w:rsidRPr="00342AF2">
        <w:rPr>
          <w:rFonts w:cs="Arial"/>
          <w:spacing w:val="1"/>
          <w:sz w:val="20"/>
          <w:szCs w:val="20"/>
        </w:rPr>
        <w:t xml:space="preserve">The approved hours of operation for the use of the </w:t>
      </w:r>
      <w:r w:rsidR="0090144F" w:rsidRPr="00342AF2">
        <w:rPr>
          <w:rFonts w:cs="Arial"/>
          <w:spacing w:val="1"/>
          <w:sz w:val="20"/>
          <w:szCs w:val="20"/>
        </w:rPr>
        <w:t>premises</w:t>
      </w:r>
      <w:r w:rsidRPr="00342AF2">
        <w:rPr>
          <w:rFonts w:cs="Arial"/>
          <w:spacing w:val="1"/>
          <w:sz w:val="20"/>
          <w:szCs w:val="20"/>
        </w:rPr>
        <w:t xml:space="preserve"> </w:t>
      </w:r>
      <w:r w:rsidR="0090144F">
        <w:rPr>
          <w:rFonts w:cs="Arial"/>
          <w:spacing w:val="1"/>
          <w:sz w:val="20"/>
          <w:szCs w:val="20"/>
        </w:rPr>
        <w:t>is</w:t>
      </w:r>
      <w:r w:rsidRPr="00342AF2">
        <w:rPr>
          <w:rFonts w:cs="Arial"/>
          <w:spacing w:val="1"/>
          <w:sz w:val="20"/>
          <w:szCs w:val="20"/>
        </w:rPr>
        <w:t xml:space="preserve"> 24 hours per day, 7 days a week.</w:t>
      </w:r>
    </w:p>
    <w:p w14:paraId="7C57F4A0" w14:textId="37ED4030" w:rsidR="00C961BF" w:rsidRPr="00342AF2" w:rsidRDefault="004C3063" w:rsidP="00C961BF">
      <w:pPr>
        <w:pStyle w:val="BodyText"/>
        <w:numPr>
          <w:ilvl w:val="0"/>
          <w:numId w:val="47"/>
        </w:numPr>
        <w:tabs>
          <w:tab w:val="left" w:pos="489"/>
        </w:tabs>
        <w:jc w:val="both"/>
        <w:rPr>
          <w:rFonts w:cs="Arial"/>
          <w:spacing w:val="1"/>
          <w:sz w:val="20"/>
          <w:szCs w:val="20"/>
        </w:rPr>
      </w:pPr>
      <w:r w:rsidRPr="00342AF2">
        <w:rPr>
          <w:rFonts w:cs="Arial"/>
          <w:spacing w:val="1"/>
          <w:sz w:val="20"/>
          <w:szCs w:val="20"/>
        </w:rPr>
        <w:t xml:space="preserve">All materials and goods associated with the use shall be </w:t>
      </w:r>
      <w:del w:id="50" w:author="Jamie Stewart" w:date="2023-06-29T11:48:00Z">
        <w:r w:rsidRPr="00342AF2" w:rsidDel="00450C40">
          <w:rPr>
            <w:rFonts w:cs="Arial"/>
            <w:spacing w:val="1"/>
            <w:sz w:val="20"/>
            <w:szCs w:val="20"/>
          </w:rPr>
          <w:delText xml:space="preserve">contained </w:delText>
        </w:r>
      </w:del>
      <w:ins w:id="51" w:author="Jamie Stewart" w:date="2023-06-29T11:48:00Z">
        <w:r w:rsidR="00450C40">
          <w:rPr>
            <w:rFonts w:cs="Arial"/>
            <w:spacing w:val="1"/>
            <w:sz w:val="20"/>
            <w:szCs w:val="20"/>
          </w:rPr>
          <w:t>stored</w:t>
        </w:r>
        <w:r w:rsidR="00450C40" w:rsidRPr="00342AF2">
          <w:rPr>
            <w:rFonts w:cs="Arial"/>
            <w:spacing w:val="1"/>
            <w:sz w:val="20"/>
            <w:szCs w:val="20"/>
          </w:rPr>
          <w:t xml:space="preserve"> </w:t>
        </w:r>
      </w:ins>
      <w:r w:rsidRPr="00342AF2">
        <w:rPr>
          <w:rFonts w:cs="Arial"/>
          <w:spacing w:val="1"/>
          <w:sz w:val="20"/>
          <w:szCs w:val="20"/>
        </w:rPr>
        <w:t xml:space="preserve">within the building at all times. </w:t>
      </w:r>
    </w:p>
    <w:p w14:paraId="23F7A556" w14:textId="00202B43" w:rsidR="00C961BF" w:rsidRPr="00342AF2" w:rsidRDefault="00C961BF" w:rsidP="00C961BF">
      <w:pPr>
        <w:pStyle w:val="BodyText"/>
        <w:numPr>
          <w:ilvl w:val="0"/>
          <w:numId w:val="47"/>
        </w:numPr>
        <w:tabs>
          <w:tab w:val="left" w:pos="489"/>
        </w:tabs>
        <w:jc w:val="both"/>
        <w:rPr>
          <w:rFonts w:cs="Arial"/>
          <w:spacing w:val="1"/>
          <w:sz w:val="20"/>
          <w:szCs w:val="20"/>
        </w:rPr>
      </w:pPr>
      <w:r w:rsidRPr="00342AF2">
        <w:rPr>
          <w:rFonts w:cs="Arial"/>
          <w:spacing w:val="1"/>
          <w:sz w:val="20"/>
          <w:szCs w:val="20"/>
        </w:rPr>
        <w:t xml:space="preserve">All waste, recycling and </w:t>
      </w:r>
      <w:r w:rsidR="0090144F" w:rsidRPr="00342AF2">
        <w:rPr>
          <w:rFonts w:cs="Arial"/>
          <w:spacing w:val="1"/>
          <w:sz w:val="20"/>
          <w:szCs w:val="20"/>
        </w:rPr>
        <w:t>bins</w:t>
      </w:r>
      <w:r w:rsidRPr="00342AF2">
        <w:rPr>
          <w:rFonts w:cs="Arial"/>
          <w:spacing w:val="1"/>
          <w:sz w:val="20"/>
          <w:szCs w:val="20"/>
        </w:rPr>
        <w:t xml:space="preserve"> are to be contained within the bu</w:t>
      </w:r>
      <w:r w:rsidR="00310834" w:rsidRPr="00342AF2">
        <w:rPr>
          <w:rFonts w:cs="Arial"/>
          <w:spacing w:val="1"/>
          <w:sz w:val="20"/>
          <w:szCs w:val="20"/>
        </w:rPr>
        <w:t>ilding</w:t>
      </w:r>
      <w:r w:rsidR="0090144F">
        <w:rPr>
          <w:rFonts w:cs="Arial"/>
          <w:spacing w:val="1"/>
          <w:sz w:val="20"/>
          <w:szCs w:val="20"/>
        </w:rPr>
        <w:t xml:space="preserve"> or an approved screened and secure structure, in accordance with the approved Operational Waste Management Plan</w:t>
      </w:r>
      <w:r w:rsidRPr="00342AF2">
        <w:rPr>
          <w:rFonts w:cs="Arial"/>
          <w:spacing w:val="1"/>
          <w:sz w:val="20"/>
          <w:szCs w:val="20"/>
        </w:rPr>
        <w:t>.</w:t>
      </w:r>
    </w:p>
    <w:p w14:paraId="207A5C19" w14:textId="4B722DA5" w:rsidR="000D0F81" w:rsidRPr="00342AF2" w:rsidRDefault="000D0F81" w:rsidP="004C3063">
      <w:pPr>
        <w:pStyle w:val="BodyText"/>
        <w:numPr>
          <w:ilvl w:val="0"/>
          <w:numId w:val="47"/>
        </w:numPr>
        <w:tabs>
          <w:tab w:val="left" w:pos="489"/>
        </w:tabs>
        <w:jc w:val="both"/>
        <w:rPr>
          <w:rFonts w:cs="Arial"/>
          <w:spacing w:val="1"/>
          <w:sz w:val="20"/>
          <w:szCs w:val="20"/>
        </w:rPr>
      </w:pPr>
      <w:r w:rsidRPr="00342AF2">
        <w:rPr>
          <w:rFonts w:cs="Arial"/>
          <w:spacing w:val="1"/>
          <w:sz w:val="20"/>
          <w:szCs w:val="20"/>
        </w:rPr>
        <w:t>No retail sales or sales to the general public, shall be made from the premises.</w:t>
      </w:r>
    </w:p>
    <w:p w14:paraId="186E2AD3" w14:textId="04339BCC" w:rsidR="007C465D" w:rsidRPr="00342AF2" w:rsidRDefault="00DE4A19" w:rsidP="007C465D">
      <w:pPr>
        <w:pStyle w:val="BodyText"/>
        <w:numPr>
          <w:ilvl w:val="0"/>
          <w:numId w:val="47"/>
        </w:numPr>
        <w:tabs>
          <w:tab w:val="left" w:pos="489"/>
        </w:tabs>
        <w:jc w:val="both"/>
        <w:rPr>
          <w:rFonts w:cs="Arial"/>
          <w:spacing w:val="1"/>
          <w:sz w:val="20"/>
          <w:szCs w:val="20"/>
        </w:rPr>
      </w:pPr>
      <w:r w:rsidRPr="00342AF2">
        <w:rPr>
          <w:rFonts w:cs="Arial"/>
          <w:spacing w:val="1"/>
          <w:sz w:val="20"/>
          <w:szCs w:val="20"/>
        </w:rPr>
        <w:t xml:space="preserve">The premises shall be maintained in a clean and tidy state at all times. </w:t>
      </w:r>
    </w:p>
    <w:p w14:paraId="15EF9405" w14:textId="2971D311" w:rsidR="0061329E" w:rsidRPr="0090144F" w:rsidRDefault="000D0F81" w:rsidP="0090144F">
      <w:pPr>
        <w:pStyle w:val="BodyText"/>
        <w:numPr>
          <w:ilvl w:val="0"/>
          <w:numId w:val="47"/>
        </w:numPr>
        <w:tabs>
          <w:tab w:val="left" w:pos="489"/>
        </w:tabs>
        <w:jc w:val="both"/>
        <w:rPr>
          <w:rFonts w:cs="Arial"/>
          <w:spacing w:val="1"/>
          <w:sz w:val="20"/>
          <w:szCs w:val="20"/>
        </w:rPr>
      </w:pPr>
      <w:r w:rsidRPr="00342AF2">
        <w:rPr>
          <w:rFonts w:cs="Arial"/>
          <w:spacing w:val="1"/>
          <w:sz w:val="20"/>
          <w:szCs w:val="20"/>
        </w:rPr>
        <w:t>All vehicular entries and exits to the site shall be made in a forward direction</w:t>
      </w:r>
      <w:r w:rsidR="0090144F">
        <w:rPr>
          <w:rFonts w:cs="Arial"/>
          <w:spacing w:val="1"/>
          <w:sz w:val="20"/>
          <w:szCs w:val="20"/>
        </w:rPr>
        <w:t>.</w:t>
      </w:r>
    </w:p>
    <w:p w14:paraId="1F2D439C" w14:textId="2AE70DE8" w:rsidR="0029315F" w:rsidRPr="00342AF2" w:rsidRDefault="0029315F" w:rsidP="0029315F">
      <w:pPr>
        <w:pStyle w:val="BodyText"/>
        <w:numPr>
          <w:ilvl w:val="0"/>
          <w:numId w:val="47"/>
        </w:numPr>
        <w:tabs>
          <w:tab w:val="left" w:pos="489"/>
        </w:tabs>
        <w:jc w:val="both"/>
        <w:rPr>
          <w:rFonts w:cs="Arial"/>
          <w:spacing w:val="1"/>
          <w:sz w:val="20"/>
          <w:szCs w:val="20"/>
        </w:rPr>
      </w:pPr>
      <w:r w:rsidRPr="00342AF2">
        <w:rPr>
          <w:rFonts w:cs="Arial"/>
          <w:spacing w:val="1"/>
          <w:sz w:val="20"/>
          <w:szCs w:val="20"/>
        </w:rPr>
        <w:t>The operation must not result in any vehicles queuing on the public road network.</w:t>
      </w:r>
    </w:p>
    <w:p w14:paraId="0EF8E9C3" w14:textId="77777777" w:rsidR="00526DB5" w:rsidRPr="00342AF2" w:rsidRDefault="00526DB5" w:rsidP="00DE68CA">
      <w:pPr>
        <w:pStyle w:val="BodyText"/>
        <w:tabs>
          <w:tab w:val="left" w:pos="489"/>
        </w:tabs>
        <w:ind w:left="720"/>
        <w:jc w:val="both"/>
        <w:rPr>
          <w:rFonts w:cs="Arial"/>
          <w:sz w:val="20"/>
          <w:szCs w:val="20"/>
        </w:rPr>
      </w:pPr>
    </w:p>
    <w:p w14:paraId="6E604881" w14:textId="35DB8790" w:rsidR="0051271E" w:rsidRPr="00342AF2" w:rsidRDefault="0051271E" w:rsidP="0051271E">
      <w:pPr>
        <w:pStyle w:val="BodyText"/>
        <w:numPr>
          <w:ilvl w:val="0"/>
          <w:numId w:val="20"/>
        </w:numPr>
        <w:tabs>
          <w:tab w:val="left" w:pos="489"/>
        </w:tabs>
        <w:jc w:val="both"/>
        <w:rPr>
          <w:rFonts w:cs="Arial"/>
          <w:sz w:val="20"/>
          <w:szCs w:val="20"/>
        </w:rPr>
      </w:pPr>
      <w:r w:rsidRPr="00342AF2">
        <w:rPr>
          <w:rFonts w:cs="Arial"/>
          <w:sz w:val="20"/>
          <w:szCs w:val="20"/>
        </w:rPr>
        <w:t xml:space="preserve">The recommendations of the following </w:t>
      </w:r>
      <w:r w:rsidR="0090144F" w:rsidRPr="00342AF2">
        <w:rPr>
          <w:rFonts w:cs="Arial"/>
          <w:sz w:val="20"/>
          <w:szCs w:val="20"/>
        </w:rPr>
        <w:t>documents</w:t>
      </w:r>
      <w:r w:rsidRPr="00342AF2">
        <w:rPr>
          <w:rFonts w:cs="Arial"/>
          <w:sz w:val="20"/>
          <w:szCs w:val="20"/>
        </w:rPr>
        <w:t xml:space="preserve"> are to be implemented and adhered to </w:t>
      </w:r>
      <w:r w:rsidR="00356253" w:rsidRPr="00342AF2">
        <w:rPr>
          <w:rFonts w:cs="Arial"/>
          <w:sz w:val="20"/>
          <w:szCs w:val="20"/>
        </w:rPr>
        <w:t>at all times</w:t>
      </w:r>
      <w:r w:rsidRPr="00342AF2">
        <w:rPr>
          <w:rFonts w:cs="Arial"/>
          <w:sz w:val="20"/>
          <w:szCs w:val="20"/>
        </w:rPr>
        <w:t>:</w:t>
      </w:r>
    </w:p>
    <w:p w14:paraId="7ECA80A9" w14:textId="6D2EC578" w:rsidR="0051271E" w:rsidRPr="00342AF2" w:rsidRDefault="0093657F" w:rsidP="00356253">
      <w:pPr>
        <w:pStyle w:val="BodyText"/>
        <w:numPr>
          <w:ilvl w:val="0"/>
          <w:numId w:val="21"/>
        </w:numPr>
        <w:tabs>
          <w:tab w:val="left" w:pos="489"/>
        </w:tabs>
        <w:jc w:val="both"/>
        <w:rPr>
          <w:rFonts w:cs="Arial"/>
          <w:sz w:val="20"/>
          <w:szCs w:val="20"/>
        </w:rPr>
      </w:pPr>
      <w:r w:rsidRPr="00342AF2">
        <w:rPr>
          <w:rFonts w:cs="Arial"/>
          <w:sz w:val="20"/>
          <w:szCs w:val="20"/>
        </w:rPr>
        <w:t xml:space="preserve">The </w:t>
      </w:r>
      <w:r w:rsidR="0051271E" w:rsidRPr="00342AF2">
        <w:rPr>
          <w:rFonts w:cs="Arial"/>
          <w:sz w:val="20"/>
          <w:szCs w:val="20"/>
        </w:rPr>
        <w:t>Acoustic Assessment</w:t>
      </w:r>
      <w:r w:rsidRPr="00342AF2">
        <w:rPr>
          <w:rFonts w:cs="Arial"/>
          <w:sz w:val="20"/>
          <w:szCs w:val="20"/>
        </w:rPr>
        <w:t xml:space="preserve"> Report </w:t>
      </w:r>
      <w:bookmarkStart w:id="52" w:name="_Hlk134780993"/>
      <w:r w:rsidR="0051271E" w:rsidRPr="00342AF2">
        <w:rPr>
          <w:rFonts w:cs="Arial"/>
          <w:sz w:val="20"/>
          <w:szCs w:val="20"/>
        </w:rPr>
        <w:t>(</w:t>
      </w:r>
      <w:r w:rsidR="00D96882" w:rsidRPr="00342AF2">
        <w:rPr>
          <w:rFonts w:cs="Arial"/>
          <w:sz w:val="20"/>
          <w:szCs w:val="20"/>
        </w:rPr>
        <w:t xml:space="preserve">prepared by </w:t>
      </w:r>
      <w:bookmarkEnd w:id="52"/>
      <w:r w:rsidR="00D96882" w:rsidRPr="00342AF2">
        <w:rPr>
          <w:rFonts w:cs="Arial"/>
          <w:sz w:val="20"/>
          <w:szCs w:val="20"/>
        </w:rPr>
        <w:t>Acoustic Logic</w:t>
      </w:r>
      <w:r w:rsidR="00925404" w:rsidRPr="00342AF2">
        <w:rPr>
          <w:rFonts w:cs="Arial"/>
          <w:sz w:val="20"/>
          <w:szCs w:val="20"/>
        </w:rPr>
        <w:t xml:space="preserve">, Document No. </w:t>
      </w:r>
      <w:r w:rsidR="0051271E" w:rsidRPr="00342AF2">
        <w:rPr>
          <w:rFonts w:cs="Arial"/>
          <w:sz w:val="20"/>
          <w:szCs w:val="20"/>
        </w:rPr>
        <w:t>20221337.1/2111A/R0/ANP</w:t>
      </w:r>
      <w:r w:rsidR="00925404" w:rsidRPr="00342AF2">
        <w:rPr>
          <w:rFonts w:cs="Arial"/>
          <w:sz w:val="20"/>
          <w:szCs w:val="20"/>
        </w:rPr>
        <w:t xml:space="preserve">, </w:t>
      </w:r>
      <w:r w:rsidR="0051271E" w:rsidRPr="00342AF2">
        <w:rPr>
          <w:rFonts w:cs="Arial"/>
          <w:sz w:val="20"/>
          <w:szCs w:val="20"/>
        </w:rPr>
        <w:t>dated 21</w:t>
      </w:r>
      <w:r w:rsidR="00925404" w:rsidRPr="00342AF2">
        <w:rPr>
          <w:rFonts w:cs="Arial"/>
          <w:sz w:val="20"/>
          <w:szCs w:val="20"/>
        </w:rPr>
        <w:t xml:space="preserve"> November </w:t>
      </w:r>
      <w:r w:rsidR="0051271E" w:rsidRPr="00342AF2">
        <w:rPr>
          <w:rFonts w:cs="Arial"/>
          <w:sz w:val="20"/>
          <w:szCs w:val="20"/>
        </w:rPr>
        <w:t>2022</w:t>
      </w:r>
      <w:r w:rsidR="00202E6D" w:rsidRPr="00342AF2">
        <w:rPr>
          <w:rFonts w:cs="Arial"/>
          <w:sz w:val="20"/>
          <w:szCs w:val="20"/>
        </w:rPr>
        <w:t>)</w:t>
      </w:r>
      <w:r w:rsidR="0051271E" w:rsidRPr="00342AF2">
        <w:rPr>
          <w:rFonts w:cs="Arial"/>
          <w:sz w:val="20"/>
          <w:szCs w:val="20"/>
        </w:rPr>
        <w:t>.</w:t>
      </w:r>
    </w:p>
    <w:p w14:paraId="184D77BA" w14:textId="7B1EF1CA" w:rsidR="0051271E" w:rsidRPr="00342AF2" w:rsidRDefault="005239F8" w:rsidP="00356253">
      <w:pPr>
        <w:pStyle w:val="BodyText"/>
        <w:numPr>
          <w:ilvl w:val="0"/>
          <w:numId w:val="21"/>
        </w:numPr>
        <w:tabs>
          <w:tab w:val="left" w:pos="489"/>
        </w:tabs>
        <w:jc w:val="both"/>
        <w:rPr>
          <w:rFonts w:cs="Arial"/>
          <w:sz w:val="20"/>
          <w:szCs w:val="20"/>
        </w:rPr>
      </w:pPr>
      <w:r w:rsidRPr="00342AF2">
        <w:rPr>
          <w:rFonts w:cs="Arial"/>
          <w:sz w:val="20"/>
          <w:szCs w:val="20"/>
        </w:rPr>
        <w:t xml:space="preserve">The </w:t>
      </w:r>
      <w:r w:rsidR="0014381F" w:rsidRPr="00342AF2">
        <w:rPr>
          <w:rFonts w:cs="Arial"/>
          <w:sz w:val="20"/>
          <w:szCs w:val="20"/>
        </w:rPr>
        <w:t xml:space="preserve">approved </w:t>
      </w:r>
      <w:r w:rsidR="0051271E" w:rsidRPr="00342AF2">
        <w:rPr>
          <w:rFonts w:cs="Arial"/>
          <w:sz w:val="20"/>
          <w:szCs w:val="20"/>
        </w:rPr>
        <w:t>Operational Management Plan.</w:t>
      </w:r>
    </w:p>
    <w:p w14:paraId="0E7F0632" w14:textId="77777777" w:rsidR="0051271E" w:rsidRPr="00342AF2" w:rsidRDefault="0051271E" w:rsidP="00356253">
      <w:pPr>
        <w:pStyle w:val="BodyText"/>
        <w:tabs>
          <w:tab w:val="left" w:pos="489"/>
        </w:tabs>
        <w:ind w:left="720"/>
        <w:jc w:val="both"/>
        <w:rPr>
          <w:rFonts w:cs="Arial"/>
          <w:sz w:val="20"/>
          <w:szCs w:val="20"/>
        </w:rPr>
      </w:pPr>
    </w:p>
    <w:p w14:paraId="4999FDF4" w14:textId="7034AC8D" w:rsidR="007141A3" w:rsidRPr="00342AF2" w:rsidDel="00450C40" w:rsidRDefault="005C4AC6" w:rsidP="005C4AC6">
      <w:pPr>
        <w:pStyle w:val="BodyText"/>
        <w:numPr>
          <w:ilvl w:val="0"/>
          <w:numId w:val="20"/>
        </w:numPr>
        <w:tabs>
          <w:tab w:val="left" w:pos="489"/>
        </w:tabs>
        <w:jc w:val="both"/>
        <w:rPr>
          <w:del w:id="53" w:author="Jamie Stewart" w:date="2023-06-29T11:48:00Z"/>
          <w:rFonts w:cs="Arial"/>
          <w:sz w:val="20"/>
          <w:szCs w:val="20"/>
        </w:rPr>
      </w:pPr>
      <w:del w:id="54" w:author="Jamie Stewart" w:date="2023-06-29T11:48:00Z">
        <w:r w:rsidRPr="00342AF2" w:rsidDel="00450C40">
          <w:rPr>
            <w:rFonts w:cs="Arial"/>
            <w:sz w:val="20"/>
            <w:szCs w:val="20"/>
          </w:rPr>
          <w:delText xml:space="preserve">Noise levels from the premises, shall not exceed the relevant noise criteria detailed in the </w:delText>
        </w:r>
        <w:r w:rsidR="0014381F" w:rsidRPr="00342AF2" w:rsidDel="00450C40">
          <w:rPr>
            <w:rFonts w:cs="Arial"/>
            <w:sz w:val="20"/>
            <w:szCs w:val="20"/>
          </w:rPr>
          <w:delText xml:space="preserve">approved </w:delText>
        </w:r>
        <w:r w:rsidR="00202E6D" w:rsidRPr="00342AF2" w:rsidDel="00450C40">
          <w:rPr>
            <w:rFonts w:cs="Arial"/>
            <w:sz w:val="20"/>
            <w:szCs w:val="20"/>
          </w:rPr>
          <w:delText>Acoustic Assessment Report (prepared by Acoustic Logic, Document No. 20221337.1/2111A/R0/ANP, dated 21 November 2022</w:delText>
        </w:r>
        <w:r w:rsidR="00DE68CA" w:rsidRPr="00342AF2" w:rsidDel="00450C40">
          <w:rPr>
            <w:rFonts w:cs="Arial"/>
            <w:sz w:val="20"/>
            <w:szCs w:val="20"/>
          </w:rPr>
          <w:delText>)</w:delText>
        </w:r>
        <w:r w:rsidRPr="00342AF2" w:rsidDel="00450C40">
          <w:rPr>
            <w:rFonts w:cs="Arial"/>
            <w:sz w:val="20"/>
            <w:szCs w:val="20"/>
          </w:rPr>
          <w:delText>.</w:delText>
        </w:r>
      </w:del>
    </w:p>
    <w:p w14:paraId="0EAD654A" w14:textId="2FCC976F" w:rsidR="007141A3" w:rsidRPr="00342AF2" w:rsidDel="00450C40" w:rsidRDefault="007141A3" w:rsidP="007141A3">
      <w:pPr>
        <w:pStyle w:val="BodyText"/>
        <w:tabs>
          <w:tab w:val="left" w:pos="489"/>
        </w:tabs>
        <w:ind w:left="720"/>
        <w:jc w:val="both"/>
        <w:rPr>
          <w:del w:id="55" w:author="Jamie Stewart" w:date="2023-06-29T11:48:00Z"/>
          <w:rFonts w:cs="Arial"/>
          <w:sz w:val="20"/>
          <w:szCs w:val="20"/>
        </w:rPr>
      </w:pPr>
    </w:p>
    <w:p w14:paraId="56CCF3F1" w14:textId="0E422E71" w:rsidR="005C4AC6" w:rsidRPr="00342AF2" w:rsidDel="00450C40" w:rsidRDefault="007141A3" w:rsidP="007141A3">
      <w:pPr>
        <w:pStyle w:val="BodyText"/>
        <w:tabs>
          <w:tab w:val="left" w:pos="489"/>
        </w:tabs>
        <w:ind w:left="720"/>
        <w:jc w:val="both"/>
        <w:rPr>
          <w:del w:id="56" w:author="Jamie Stewart" w:date="2023-06-29T11:48:00Z"/>
          <w:rFonts w:cs="Arial"/>
          <w:sz w:val="20"/>
          <w:szCs w:val="20"/>
        </w:rPr>
      </w:pPr>
      <w:del w:id="57" w:author="Jamie Stewart" w:date="2023-06-29T11:48:00Z">
        <w:r w:rsidRPr="00342AF2" w:rsidDel="00450C40">
          <w:rPr>
            <w:rFonts w:cs="Arial"/>
            <w:sz w:val="20"/>
            <w:szCs w:val="20"/>
          </w:rPr>
          <w:delText>Furthermore, t</w:delText>
        </w:r>
        <w:r w:rsidR="005C4AC6" w:rsidRPr="00342AF2" w:rsidDel="00450C40">
          <w:rPr>
            <w:rFonts w:cs="Arial"/>
            <w:sz w:val="20"/>
            <w:szCs w:val="20"/>
          </w:rPr>
          <w:delText>he provisions of the Protection of the Environment Operations Act 1997</w:delText>
        </w:r>
        <w:r w:rsidRPr="00342AF2" w:rsidDel="00450C40">
          <w:rPr>
            <w:rFonts w:cs="Arial"/>
            <w:sz w:val="20"/>
            <w:szCs w:val="20"/>
          </w:rPr>
          <w:delText xml:space="preserve">, </w:delText>
        </w:r>
        <w:r w:rsidR="005C4AC6" w:rsidRPr="00342AF2" w:rsidDel="00450C40">
          <w:rPr>
            <w:rFonts w:cs="Arial"/>
            <w:sz w:val="20"/>
            <w:szCs w:val="20"/>
          </w:rPr>
          <w:delText>apply to the development, in terms of regulating offensive noise.</w:delText>
        </w:r>
      </w:del>
    </w:p>
    <w:p w14:paraId="0FB74B81" w14:textId="77777777" w:rsidR="005C4AC6" w:rsidRPr="00342AF2" w:rsidRDefault="005C4AC6" w:rsidP="005C4AC6">
      <w:pPr>
        <w:pStyle w:val="BodyText"/>
        <w:tabs>
          <w:tab w:val="left" w:pos="489"/>
        </w:tabs>
        <w:ind w:left="720"/>
        <w:jc w:val="both"/>
        <w:rPr>
          <w:rFonts w:cs="Arial"/>
          <w:sz w:val="20"/>
          <w:szCs w:val="20"/>
        </w:rPr>
      </w:pPr>
    </w:p>
    <w:p w14:paraId="5882C041" w14:textId="249DC51F" w:rsidR="005C4AC6" w:rsidRPr="00342AF2" w:rsidRDefault="0090144F" w:rsidP="005C4AC6">
      <w:pPr>
        <w:pStyle w:val="BodyText"/>
        <w:numPr>
          <w:ilvl w:val="0"/>
          <w:numId w:val="20"/>
        </w:numPr>
        <w:tabs>
          <w:tab w:val="left" w:pos="489"/>
        </w:tabs>
        <w:jc w:val="both"/>
        <w:rPr>
          <w:rFonts w:cs="Arial"/>
          <w:sz w:val="20"/>
          <w:szCs w:val="20"/>
        </w:rPr>
      </w:pPr>
      <w:r w:rsidRPr="00342AF2">
        <w:rPr>
          <w:rFonts w:cs="Arial"/>
          <w:sz w:val="20"/>
          <w:szCs w:val="20"/>
        </w:rPr>
        <w:t>The operating noise level of plant and equipment</w:t>
      </w:r>
      <w:r w:rsidR="0012148A" w:rsidRPr="00342AF2">
        <w:rPr>
          <w:rFonts w:cs="Arial"/>
          <w:sz w:val="20"/>
          <w:szCs w:val="20"/>
        </w:rPr>
        <w:t xml:space="preserve"> </w:t>
      </w:r>
      <w:r w:rsidR="005C4AC6" w:rsidRPr="00342AF2">
        <w:rPr>
          <w:rFonts w:cs="Arial"/>
          <w:sz w:val="20"/>
          <w:szCs w:val="20"/>
        </w:rPr>
        <w:t>shall not exceed 5</w:t>
      </w:r>
      <w:r w:rsidR="009411F2" w:rsidRPr="00342AF2">
        <w:rPr>
          <w:rFonts w:cs="Arial"/>
          <w:sz w:val="20"/>
          <w:szCs w:val="20"/>
        </w:rPr>
        <w:t xml:space="preserve"> </w:t>
      </w:r>
      <w:r w:rsidR="005C4AC6" w:rsidRPr="00342AF2">
        <w:rPr>
          <w:rFonts w:cs="Arial"/>
          <w:sz w:val="20"/>
          <w:szCs w:val="20"/>
        </w:rPr>
        <w:t>dB</w:t>
      </w:r>
      <w:r w:rsidR="001971B3" w:rsidRPr="00342AF2">
        <w:rPr>
          <w:rFonts w:cs="Arial"/>
          <w:sz w:val="20"/>
          <w:szCs w:val="20"/>
        </w:rPr>
        <w:t xml:space="preserve"> </w:t>
      </w:r>
      <w:r w:rsidR="005C4AC6" w:rsidRPr="00342AF2">
        <w:rPr>
          <w:rFonts w:cs="Arial"/>
          <w:sz w:val="20"/>
          <w:szCs w:val="20"/>
        </w:rPr>
        <w:t xml:space="preserve">(A) above the background </w:t>
      </w:r>
      <w:r w:rsidR="005C4AC6" w:rsidRPr="00342AF2">
        <w:rPr>
          <w:rFonts w:cs="Arial"/>
          <w:sz w:val="20"/>
          <w:szCs w:val="20"/>
        </w:rPr>
        <w:lastRenderedPageBreak/>
        <w:t>noise level</w:t>
      </w:r>
      <w:r w:rsidR="0012148A" w:rsidRPr="00342AF2">
        <w:rPr>
          <w:rFonts w:cs="Arial"/>
          <w:sz w:val="20"/>
          <w:szCs w:val="20"/>
        </w:rPr>
        <w:t xml:space="preserve">, </w:t>
      </w:r>
      <w:r w:rsidR="005C4AC6" w:rsidRPr="00342AF2">
        <w:rPr>
          <w:rFonts w:cs="Arial"/>
          <w:sz w:val="20"/>
          <w:szCs w:val="20"/>
        </w:rPr>
        <w:t>when measured at the boundaries of the premises. The provisions of the Protection of the Environment Operations Act 1997 apply to the development, in terms of regulating offensive noise.</w:t>
      </w:r>
    </w:p>
    <w:p w14:paraId="49147DAA" w14:textId="77777777" w:rsidR="00E17219" w:rsidRPr="00342AF2" w:rsidRDefault="00E17219" w:rsidP="00E17219">
      <w:pPr>
        <w:pStyle w:val="BodyText"/>
        <w:tabs>
          <w:tab w:val="left" w:pos="489"/>
        </w:tabs>
        <w:ind w:left="720"/>
        <w:jc w:val="both"/>
        <w:rPr>
          <w:rFonts w:cs="Arial"/>
          <w:sz w:val="20"/>
          <w:szCs w:val="20"/>
        </w:rPr>
      </w:pPr>
    </w:p>
    <w:p w14:paraId="61FDAD8B" w14:textId="7069C9FA" w:rsidR="005B0090" w:rsidRPr="00342AF2" w:rsidRDefault="00A53B90" w:rsidP="00127DD2">
      <w:pPr>
        <w:pStyle w:val="BodyText"/>
        <w:numPr>
          <w:ilvl w:val="0"/>
          <w:numId w:val="20"/>
        </w:numPr>
        <w:tabs>
          <w:tab w:val="left" w:pos="489"/>
        </w:tabs>
        <w:jc w:val="both"/>
        <w:rPr>
          <w:rFonts w:cs="Arial"/>
          <w:sz w:val="20"/>
          <w:szCs w:val="20"/>
        </w:rPr>
      </w:pPr>
      <w:r w:rsidRPr="00342AF2">
        <w:rPr>
          <w:rFonts w:cs="Arial"/>
          <w:sz w:val="20"/>
          <w:szCs w:val="20"/>
        </w:rPr>
        <w:t>No public address system or sound amplifying equipment shall be installed so as to permit the emission of offensive noise, as defined by the Protection of the Environment Operations Act 1997, onto any private premises or public place.</w:t>
      </w:r>
    </w:p>
    <w:p w14:paraId="595CEA24" w14:textId="77777777" w:rsidR="00DE68CA" w:rsidRPr="00342AF2" w:rsidRDefault="00DE68CA" w:rsidP="00DE68CA">
      <w:pPr>
        <w:pStyle w:val="BodyText"/>
        <w:tabs>
          <w:tab w:val="left" w:pos="489"/>
        </w:tabs>
        <w:ind w:left="720"/>
        <w:jc w:val="both"/>
        <w:rPr>
          <w:rFonts w:cs="Arial"/>
          <w:sz w:val="20"/>
          <w:szCs w:val="20"/>
        </w:rPr>
      </w:pPr>
    </w:p>
    <w:p w14:paraId="0E051E87" w14:textId="054F96E8" w:rsidR="005B0090" w:rsidRPr="00342AF2" w:rsidRDefault="005B0090" w:rsidP="005B0090">
      <w:pPr>
        <w:pStyle w:val="BodyText"/>
        <w:numPr>
          <w:ilvl w:val="0"/>
          <w:numId w:val="20"/>
        </w:numPr>
        <w:tabs>
          <w:tab w:val="left" w:pos="489"/>
        </w:tabs>
        <w:jc w:val="both"/>
        <w:rPr>
          <w:rFonts w:cs="Arial"/>
          <w:sz w:val="20"/>
          <w:szCs w:val="20"/>
        </w:rPr>
      </w:pPr>
      <w:r w:rsidRPr="00342AF2">
        <w:rPr>
          <w:rFonts w:cs="Arial"/>
          <w:sz w:val="20"/>
          <w:szCs w:val="20"/>
        </w:rPr>
        <w:t>Offensive odours are not to be emitted from the site. Vapours, fumes, gases, particles or any other substance that are considered to be harmful to human health or the environment or impact unreasonably on a person outside of the premises are not to be emitted from the site.</w:t>
      </w:r>
    </w:p>
    <w:p w14:paraId="64DB51C0" w14:textId="77777777" w:rsidR="00256110" w:rsidRPr="00342AF2" w:rsidRDefault="00256110" w:rsidP="0012148A">
      <w:pPr>
        <w:pStyle w:val="BodyText"/>
        <w:tabs>
          <w:tab w:val="left" w:pos="489"/>
        </w:tabs>
        <w:ind w:left="720"/>
        <w:jc w:val="both"/>
        <w:rPr>
          <w:rFonts w:cs="Arial"/>
          <w:sz w:val="20"/>
          <w:szCs w:val="20"/>
        </w:rPr>
      </w:pPr>
    </w:p>
    <w:p w14:paraId="33B7AE50" w14:textId="574F4B7D" w:rsidR="00CE59EA" w:rsidRPr="00342AF2" w:rsidRDefault="00CE59EA" w:rsidP="005116F7">
      <w:pPr>
        <w:pStyle w:val="ListParagraph"/>
        <w:numPr>
          <w:ilvl w:val="0"/>
          <w:numId w:val="20"/>
        </w:numPr>
        <w:rPr>
          <w:rFonts w:ascii="Arial" w:eastAsia="Arial" w:hAnsi="Arial" w:cs="Arial"/>
          <w:sz w:val="20"/>
          <w:szCs w:val="20"/>
        </w:rPr>
      </w:pPr>
      <w:r w:rsidRPr="00342AF2">
        <w:rPr>
          <w:rFonts w:ascii="Arial" w:eastAsia="Arial" w:hAnsi="Arial" w:cs="Arial"/>
          <w:sz w:val="20"/>
          <w:szCs w:val="20"/>
        </w:rPr>
        <w:t>The quantities of dangerous goods stored and handled at the site must be below the threshold quantities listed in the Department of Planning’s Hazardous and Offensive Development Application Guidelines – Applying SEPP 33</w:t>
      </w:r>
      <w:r w:rsidR="005116F7" w:rsidRPr="00342AF2">
        <w:rPr>
          <w:rFonts w:ascii="Arial" w:eastAsia="Arial" w:hAnsi="Arial" w:cs="Arial"/>
          <w:sz w:val="20"/>
          <w:szCs w:val="20"/>
        </w:rPr>
        <w:t xml:space="preserve"> </w:t>
      </w:r>
      <w:r w:rsidRPr="00342AF2">
        <w:rPr>
          <w:rFonts w:ascii="Arial" w:eastAsia="Arial" w:hAnsi="Arial" w:cs="Arial"/>
          <w:sz w:val="20"/>
          <w:szCs w:val="20"/>
        </w:rPr>
        <w:t>at all times.</w:t>
      </w:r>
      <w:r w:rsidRPr="00342AF2">
        <w:rPr>
          <w:rFonts w:ascii="Arial" w:eastAsia="Arial" w:hAnsi="Arial" w:cs="Arial"/>
          <w:sz w:val="20"/>
          <w:szCs w:val="20"/>
        </w:rPr>
        <w:cr/>
      </w:r>
    </w:p>
    <w:p w14:paraId="74FA625F" w14:textId="77777777" w:rsidR="00DE68CA" w:rsidRPr="00342AF2" w:rsidRDefault="00DE68CA" w:rsidP="00DE68CA">
      <w:pPr>
        <w:pStyle w:val="BodyText"/>
        <w:numPr>
          <w:ilvl w:val="0"/>
          <w:numId w:val="20"/>
        </w:numPr>
        <w:tabs>
          <w:tab w:val="left" w:pos="489"/>
        </w:tabs>
        <w:jc w:val="both"/>
        <w:rPr>
          <w:rFonts w:cs="Arial"/>
          <w:sz w:val="20"/>
          <w:szCs w:val="20"/>
        </w:rPr>
      </w:pPr>
      <w:r w:rsidRPr="00342AF2">
        <w:rPr>
          <w:rFonts w:cs="Arial"/>
          <w:sz w:val="20"/>
          <w:szCs w:val="20"/>
        </w:rPr>
        <w:t>Loading and unloading of oils, chemicals and any other liquid materials must only take place in a bunded area.</w:t>
      </w:r>
    </w:p>
    <w:p w14:paraId="4E50AE89" w14:textId="77777777" w:rsidR="00DE68CA" w:rsidRPr="00342AF2" w:rsidRDefault="00DE68CA" w:rsidP="00DE68CA">
      <w:pPr>
        <w:pStyle w:val="BodyText"/>
        <w:tabs>
          <w:tab w:val="left" w:pos="489"/>
        </w:tabs>
        <w:ind w:left="720"/>
        <w:jc w:val="both"/>
        <w:rPr>
          <w:rFonts w:cs="Arial"/>
          <w:sz w:val="20"/>
          <w:szCs w:val="20"/>
        </w:rPr>
      </w:pPr>
    </w:p>
    <w:p w14:paraId="6E33839C" w14:textId="3D5A5558" w:rsidR="00DE68CA" w:rsidRPr="00342AF2" w:rsidRDefault="0090144F" w:rsidP="00DE68CA">
      <w:pPr>
        <w:pStyle w:val="BodyText"/>
        <w:numPr>
          <w:ilvl w:val="0"/>
          <w:numId w:val="20"/>
        </w:numPr>
        <w:tabs>
          <w:tab w:val="left" w:pos="489"/>
        </w:tabs>
        <w:jc w:val="both"/>
        <w:rPr>
          <w:rFonts w:cs="Arial"/>
          <w:sz w:val="20"/>
          <w:szCs w:val="20"/>
        </w:rPr>
      </w:pPr>
      <w:r w:rsidRPr="00342AF2">
        <w:rPr>
          <w:rFonts w:cs="Arial"/>
          <w:sz w:val="20"/>
          <w:szCs w:val="20"/>
        </w:rPr>
        <w:t>All</w:t>
      </w:r>
      <w:r w:rsidR="00DE68CA" w:rsidRPr="00342AF2">
        <w:rPr>
          <w:rFonts w:cs="Arial"/>
          <w:sz w:val="20"/>
          <w:szCs w:val="20"/>
        </w:rPr>
        <w:t xml:space="preserve"> liquid spills are to be cleaned up using dry methods only.</w:t>
      </w:r>
    </w:p>
    <w:p w14:paraId="494CEA63" w14:textId="77777777" w:rsidR="00DE68CA" w:rsidRPr="00342AF2" w:rsidRDefault="00DE68CA" w:rsidP="00DE68CA">
      <w:pPr>
        <w:pStyle w:val="BodyText"/>
        <w:tabs>
          <w:tab w:val="left" w:pos="489"/>
        </w:tabs>
        <w:ind w:left="720"/>
        <w:jc w:val="both"/>
        <w:rPr>
          <w:rFonts w:cs="Arial"/>
          <w:sz w:val="20"/>
          <w:szCs w:val="20"/>
        </w:rPr>
      </w:pPr>
    </w:p>
    <w:p w14:paraId="3EBB1F8C" w14:textId="46666C8B" w:rsidR="00DE68CA" w:rsidRPr="00342AF2" w:rsidRDefault="0090144F" w:rsidP="00DE68CA">
      <w:pPr>
        <w:pStyle w:val="BodyText"/>
        <w:numPr>
          <w:ilvl w:val="0"/>
          <w:numId w:val="20"/>
        </w:numPr>
        <w:tabs>
          <w:tab w:val="left" w:pos="489"/>
        </w:tabs>
        <w:jc w:val="both"/>
        <w:rPr>
          <w:rFonts w:cs="Arial"/>
          <w:sz w:val="20"/>
          <w:szCs w:val="20"/>
        </w:rPr>
      </w:pPr>
      <w:r>
        <w:rPr>
          <w:rFonts w:cs="Arial"/>
          <w:sz w:val="20"/>
          <w:szCs w:val="20"/>
        </w:rPr>
        <w:t>C</w:t>
      </w:r>
      <w:r w:rsidR="008A35EC" w:rsidRPr="00342AF2">
        <w:rPr>
          <w:rFonts w:cs="Arial"/>
          <w:sz w:val="20"/>
          <w:szCs w:val="20"/>
        </w:rPr>
        <w:t>ar parking spaces are not to be used for the storage of goods, products, waste items, unregistered</w:t>
      </w:r>
      <w:r>
        <w:rPr>
          <w:rFonts w:cs="Arial"/>
          <w:sz w:val="20"/>
          <w:szCs w:val="20"/>
        </w:rPr>
        <w:t xml:space="preserve"> </w:t>
      </w:r>
      <w:r w:rsidR="008A35EC" w:rsidRPr="00342AF2">
        <w:rPr>
          <w:rFonts w:cs="Arial"/>
          <w:sz w:val="20"/>
          <w:szCs w:val="20"/>
        </w:rPr>
        <w:t>vehicles or the like.</w:t>
      </w:r>
    </w:p>
    <w:p w14:paraId="2BB61527" w14:textId="77777777" w:rsidR="00DE68CA" w:rsidRPr="00342AF2" w:rsidRDefault="00DE68CA" w:rsidP="00DE68CA">
      <w:pPr>
        <w:pStyle w:val="BodyText"/>
        <w:tabs>
          <w:tab w:val="left" w:pos="489"/>
        </w:tabs>
        <w:ind w:left="720"/>
        <w:jc w:val="both"/>
        <w:rPr>
          <w:rFonts w:cs="Arial"/>
          <w:sz w:val="20"/>
          <w:szCs w:val="20"/>
        </w:rPr>
      </w:pPr>
    </w:p>
    <w:p w14:paraId="64AAA395" w14:textId="7F1EEFEE" w:rsidR="00836779" w:rsidRPr="00342AF2" w:rsidRDefault="00836779" w:rsidP="00836779">
      <w:pPr>
        <w:pStyle w:val="BodyText"/>
        <w:numPr>
          <w:ilvl w:val="0"/>
          <w:numId w:val="20"/>
        </w:numPr>
        <w:tabs>
          <w:tab w:val="left" w:pos="489"/>
        </w:tabs>
        <w:jc w:val="both"/>
        <w:rPr>
          <w:rFonts w:cs="Arial"/>
          <w:sz w:val="20"/>
          <w:szCs w:val="20"/>
        </w:rPr>
      </w:pPr>
      <w:r w:rsidRPr="00342AF2">
        <w:rPr>
          <w:rFonts w:cs="Arial"/>
          <w:sz w:val="20"/>
          <w:szCs w:val="20"/>
        </w:rPr>
        <w:t>A building plan approval must be obtained from Sydney Water Tap</w:t>
      </w:r>
      <w:r w:rsidR="0090144F">
        <w:rPr>
          <w:rFonts w:cs="Arial"/>
          <w:sz w:val="20"/>
          <w:szCs w:val="20"/>
        </w:rPr>
        <w:t>-</w:t>
      </w:r>
      <w:r w:rsidRPr="00342AF2">
        <w:rPr>
          <w:rFonts w:cs="Arial"/>
          <w:sz w:val="20"/>
          <w:szCs w:val="20"/>
        </w:rPr>
        <w:t>in to ensure that the approved development will not impact Sydney Water infrastructure.</w:t>
      </w:r>
    </w:p>
    <w:p w14:paraId="01527708" w14:textId="60E77977" w:rsidR="00836779" w:rsidRPr="00342AF2" w:rsidRDefault="00836779" w:rsidP="00836779">
      <w:pPr>
        <w:pStyle w:val="BodyText"/>
        <w:tabs>
          <w:tab w:val="left" w:pos="489"/>
        </w:tabs>
        <w:ind w:left="720"/>
        <w:jc w:val="both"/>
        <w:rPr>
          <w:rFonts w:cs="Arial"/>
          <w:sz w:val="20"/>
          <w:szCs w:val="20"/>
        </w:rPr>
      </w:pPr>
    </w:p>
    <w:p w14:paraId="53AD1099" w14:textId="55925E75" w:rsidR="00836779" w:rsidRPr="00342AF2" w:rsidRDefault="00836779" w:rsidP="00836779">
      <w:pPr>
        <w:pStyle w:val="BodyText"/>
        <w:tabs>
          <w:tab w:val="left" w:pos="489"/>
        </w:tabs>
        <w:ind w:left="720"/>
        <w:jc w:val="both"/>
        <w:rPr>
          <w:rFonts w:cs="Arial"/>
          <w:sz w:val="20"/>
          <w:szCs w:val="20"/>
        </w:rPr>
      </w:pPr>
      <w:r w:rsidRPr="00342AF2">
        <w:rPr>
          <w:rFonts w:cs="Arial"/>
          <w:sz w:val="20"/>
          <w:szCs w:val="20"/>
        </w:rPr>
        <w:t>A copy of the building plan approval receipt from Sydney Water Tap in must be obtained prior to works commencing.</w:t>
      </w:r>
    </w:p>
    <w:p w14:paraId="31629B3F" w14:textId="6B3E8006" w:rsidR="00836779" w:rsidRPr="00342AF2" w:rsidRDefault="00836779" w:rsidP="00836779">
      <w:pPr>
        <w:pStyle w:val="BodyText"/>
        <w:tabs>
          <w:tab w:val="left" w:pos="489"/>
        </w:tabs>
        <w:ind w:left="720"/>
        <w:jc w:val="both"/>
        <w:rPr>
          <w:rFonts w:cs="Arial"/>
          <w:sz w:val="20"/>
          <w:szCs w:val="20"/>
        </w:rPr>
      </w:pPr>
    </w:p>
    <w:p w14:paraId="2EEA80C7" w14:textId="55B6A82E" w:rsidR="00836779" w:rsidRPr="00342AF2" w:rsidRDefault="00836779" w:rsidP="00836779">
      <w:pPr>
        <w:pStyle w:val="BodyText"/>
        <w:tabs>
          <w:tab w:val="left" w:pos="489"/>
        </w:tabs>
        <w:ind w:left="720"/>
        <w:jc w:val="both"/>
        <w:rPr>
          <w:rFonts w:cs="Arial"/>
          <w:sz w:val="20"/>
          <w:szCs w:val="20"/>
        </w:rPr>
      </w:pPr>
      <w:r w:rsidRPr="00342AF2">
        <w:rPr>
          <w:rFonts w:cs="Arial"/>
          <w:sz w:val="20"/>
          <w:szCs w:val="20"/>
        </w:rPr>
        <w:t>Please refer to the web site www.sydneywater.com.au (plumbing, building &amp; developing ­ Sydney Water Tap in), or telephone 13 20 92.</w:t>
      </w:r>
    </w:p>
    <w:p w14:paraId="13700DE1" w14:textId="77777777" w:rsidR="003132D3" w:rsidRPr="00342AF2" w:rsidRDefault="003132D3" w:rsidP="00836779">
      <w:pPr>
        <w:pStyle w:val="BodyText"/>
        <w:tabs>
          <w:tab w:val="left" w:pos="489"/>
        </w:tabs>
        <w:ind w:left="720"/>
        <w:jc w:val="both"/>
        <w:rPr>
          <w:rFonts w:cs="Arial"/>
          <w:sz w:val="20"/>
          <w:szCs w:val="20"/>
        </w:rPr>
      </w:pPr>
    </w:p>
    <w:p w14:paraId="594737F9" w14:textId="76777DED" w:rsidR="00836779" w:rsidRPr="00342AF2" w:rsidRDefault="00836779" w:rsidP="00836779">
      <w:pPr>
        <w:pStyle w:val="BodyText"/>
        <w:numPr>
          <w:ilvl w:val="0"/>
          <w:numId w:val="20"/>
        </w:numPr>
        <w:tabs>
          <w:tab w:val="left" w:pos="489"/>
        </w:tabs>
        <w:jc w:val="both"/>
        <w:rPr>
          <w:rFonts w:cs="Arial"/>
          <w:sz w:val="20"/>
          <w:szCs w:val="20"/>
        </w:rPr>
      </w:pPr>
      <w:r w:rsidRPr="00342AF2">
        <w:rPr>
          <w:rFonts w:cs="Arial"/>
          <w:sz w:val="20"/>
          <w:szCs w:val="20"/>
        </w:rPr>
        <w:t>Illumination across the site is to be provided in accordance with the requirements of Australian Standard 4282-­1997 - Control of the obtrusive effects of outdoor lighting.</w:t>
      </w:r>
    </w:p>
    <w:p w14:paraId="28807F91" w14:textId="77777777" w:rsidR="00836779" w:rsidRPr="00342AF2" w:rsidRDefault="00836779" w:rsidP="0090144F">
      <w:pPr>
        <w:pStyle w:val="BodyText"/>
        <w:tabs>
          <w:tab w:val="left" w:pos="489"/>
        </w:tabs>
        <w:ind w:left="0"/>
        <w:jc w:val="both"/>
        <w:rPr>
          <w:rFonts w:cs="Arial"/>
          <w:sz w:val="20"/>
          <w:szCs w:val="20"/>
        </w:rPr>
      </w:pPr>
    </w:p>
    <w:p w14:paraId="4FCBE380" w14:textId="5CC60E79" w:rsidR="005E7FD7" w:rsidRPr="00342AF2" w:rsidRDefault="005E7FD7" w:rsidP="005E7FD7">
      <w:pPr>
        <w:pStyle w:val="BodyText"/>
        <w:numPr>
          <w:ilvl w:val="0"/>
          <w:numId w:val="20"/>
        </w:numPr>
        <w:tabs>
          <w:tab w:val="left" w:pos="489"/>
        </w:tabs>
        <w:jc w:val="both"/>
        <w:rPr>
          <w:rFonts w:cs="Arial"/>
          <w:sz w:val="20"/>
          <w:szCs w:val="20"/>
        </w:rPr>
      </w:pPr>
      <w:r w:rsidRPr="00342AF2">
        <w:rPr>
          <w:rFonts w:cs="Arial"/>
          <w:sz w:val="20"/>
          <w:szCs w:val="20"/>
        </w:rPr>
        <w:t>A Bushfire Survival Plan is to be formulated for the site, in accordance with the associated provisions of Planning for Bush Fire Protection 2019.</w:t>
      </w:r>
    </w:p>
    <w:p w14:paraId="297B636B" w14:textId="77777777" w:rsidR="005E7FD7" w:rsidRPr="00342AF2" w:rsidRDefault="005E7FD7" w:rsidP="00DE68CA">
      <w:pPr>
        <w:pStyle w:val="BodyText"/>
        <w:tabs>
          <w:tab w:val="left" w:pos="489"/>
        </w:tabs>
        <w:ind w:left="720"/>
        <w:jc w:val="both"/>
        <w:rPr>
          <w:rFonts w:cs="Arial"/>
          <w:sz w:val="20"/>
          <w:szCs w:val="20"/>
          <w:highlight w:val="yellow"/>
        </w:rPr>
      </w:pPr>
    </w:p>
    <w:p w14:paraId="748D4ABA" w14:textId="175A69D8" w:rsidR="00CE59EA" w:rsidRPr="00342AF2" w:rsidRDefault="0090144F" w:rsidP="00DE68CA">
      <w:pPr>
        <w:pStyle w:val="BodyText"/>
        <w:numPr>
          <w:ilvl w:val="0"/>
          <w:numId w:val="20"/>
        </w:numPr>
        <w:tabs>
          <w:tab w:val="left" w:pos="489"/>
        </w:tabs>
        <w:jc w:val="both"/>
        <w:rPr>
          <w:rFonts w:cs="Arial"/>
          <w:sz w:val="20"/>
          <w:szCs w:val="20"/>
        </w:rPr>
      </w:pPr>
      <w:r>
        <w:rPr>
          <w:rFonts w:cs="Arial"/>
          <w:sz w:val="20"/>
          <w:szCs w:val="20"/>
        </w:rPr>
        <w:t>S</w:t>
      </w:r>
      <w:r w:rsidR="00DE714F" w:rsidRPr="00342AF2">
        <w:rPr>
          <w:rFonts w:cs="Arial"/>
          <w:sz w:val="20"/>
          <w:szCs w:val="20"/>
        </w:rPr>
        <w:t xml:space="preserve">eparate </w:t>
      </w:r>
      <w:r>
        <w:rPr>
          <w:rFonts w:cs="Arial"/>
          <w:sz w:val="20"/>
          <w:szCs w:val="20"/>
        </w:rPr>
        <w:t>d</w:t>
      </w:r>
      <w:r w:rsidR="00DE714F" w:rsidRPr="00342AF2">
        <w:rPr>
          <w:rFonts w:cs="Arial"/>
          <w:sz w:val="20"/>
          <w:szCs w:val="20"/>
        </w:rPr>
        <w:t xml:space="preserve">evelopment </w:t>
      </w:r>
      <w:r>
        <w:rPr>
          <w:rFonts w:cs="Arial"/>
          <w:sz w:val="20"/>
          <w:szCs w:val="20"/>
        </w:rPr>
        <w:t>c</w:t>
      </w:r>
      <w:r w:rsidR="00DE714F" w:rsidRPr="00342AF2">
        <w:rPr>
          <w:rFonts w:cs="Arial"/>
          <w:sz w:val="20"/>
          <w:szCs w:val="20"/>
        </w:rPr>
        <w:t xml:space="preserve">onsent </w:t>
      </w:r>
      <w:r>
        <w:rPr>
          <w:rFonts w:cs="Arial"/>
          <w:sz w:val="20"/>
          <w:szCs w:val="20"/>
        </w:rPr>
        <w:t>may</w:t>
      </w:r>
      <w:r w:rsidR="00DE714F" w:rsidRPr="00342AF2">
        <w:rPr>
          <w:rFonts w:cs="Arial"/>
          <w:sz w:val="20"/>
          <w:szCs w:val="20"/>
        </w:rPr>
        <w:t xml:space="preserve"> need to </w:t>
      </w:r>
      <w:bookmarkStart w:id="58" w:name="_Hlk134707887"/>
      <w:r w:rsidR="00DE714F" w:rsidRPr="00342AF2">
        <w:rPr>
          <w:rFonts w:cs="Arial"/>
          <w:sz w:val="20"/>
          <w:szCs w:val="20"/>
        </w:rPr>
        <w:t xml:space="preserve">be </w:t>
      </w:r>
      <w:bookmarkEnd w:id="58"/>
      <w:r w:rsidR="00DE714F" w:rsidRPr="00342AF2">
        <w:rPr>
          <w:rFonts w:cs="Arial"/>
          <w:sz w:val="20"/>
          <w:szCs w:val="20"/>
        </w:rPr>
        <w:t xml:space="preserve">obtained prior to the </w:t>
      </w:r>
      <w:r w:rsidR="007C6D46" w:rsidRPr="00342AF2">
        <w:rPr>
          <w:rFonts w:cs="Arial"/>
          <w:sz w:val="20"/>
          <w:szCs w:val="20"/>
        </w:rPr>
        <w:t>fit out of the warehouses</w:t>
      </w:r>
      <w:r w:rsidR="00DE714F" w:rsidRPr="00342AF2">
        <w:rPr>
          <w:rFonts w:cs="Arial"/>
          <w:sz w:val="20"/>
          <w:szCs w:val="20"/>
        </w:rPr>
        <w:t>.</w:t>
      </w:r>
    </w:p>
    <w:p w14:paraId="39A3F6E4" w14:textId="77777777" w:rsidR="00F242D7" w:rsidRPr="00342AF2" w:rsidRDefault="00F242D7" w:rsidP="00DE68CA">
      <w:pPr>
        <w:pStyle w:val="BodyText"/>
        <w:tabs>
          <w:tab w:val="left" w:pos="489"/>
        </w:tabs>
        <w:ind w:left="720"/>
        <w:jc w:val="both"/>
        <w:rPr>
          <w:rFonts w:cs="Arial"/>
          <w:sz w:val="20"/>
          <w:szCs w:val="20"/>
        </w:rPr>
      </w:pPr>
    </w:p>
    <w:p w14:paraId="373B8D09" w14:textId="4BA0B927" w:rsidR="00635AEF" w:rsidRPr="00342AF2" w:rsidRDefault="0090144F" w:rsidP="00DE68CA">
      <w:pPr>
        <w:pStyle w:val="BodyText"/>
        <w:numPr>
          <w:ilvl w:val="0"/>
          <w:numId w:val="20"/>
        </w:numPr>
        <w:tabs>
          <w:tab w:val="left" w:pos="489"/>
        </w:tabs>
        <w:jc w:val="both"/>
        <w:rPr>
          <w:rFonts w:cs="Arial"/>
          <w:sz w:val="20"/>
          <w:szCs w:val="20"/>
        </w:rPr>
      </w:pPr>
      <w:r>
        <w:rPr>
          <w:rFonts w:cs="Arial"/>
          <w:sz w:val="20"/>
          <w:szCs w:val="20"/>
        </w:rPr>
        <w:t xml:space="preserve">No approval is granted for the installation of signage. </w:t>
      </w:r>
    </w:p>
    <w:p w14:paraId="775FF4B4" w14:textId="77777777" w:rsidR="00635AEF" w:rsidRPr="00342AF2" w:rsidRDefault="00635AEF" w:rsidP="00FA1F7C">
      <w:pPr>
        <w:pStyle w:val="BodyText"/>
        <w:tabs>
          <w:tab w:val="left" w:pos="489"/>
        </w:tabs>
        <w:ind w:left="720"/>
        <w:jc w:val="both"/>
        <w:rPr>
          <w:rFonts w:cs="Arial"/>
          <w:sz w:val="20"/>
          <w:szCs w:val="20"/>
        </w:rPr>
      </w:pPr>
    </w:p>
    <w:p w14:paraId="249A6019" w14:textId="37D49869" w:rsidR="00B366BE" w:rsidRPr="00342AF2" w:rsidRDefault="0035154D" w:rsidP="0035154D">
      <w:pPr>
        <w:pStyle w:val="Heading1"/>
        <w:spacing w:before="72"/>
        <w:ind w:left="235"/>
        <w:jc w:val="both"/>
        <w:rPr>
          <w:rFonts w:cs="Arial"/>
          <w:sz w:val="20"/>
          <w:szCs w:val="20"/>
          <w:highlight w:val="yellow"/>
        </w:rPr>
      </w:pPr>
      <w:r w:rsidRPr="00342AF2">
        <w:rPr>
          <w:rFonts w:cs="Arial"/>
          <w:sz w:val="20"/>
          <w:szCs w:val="20"/>
        </w:rPr>
        <w:t>Heritage</w:t>
      </w:r>
      <w:r w:rsidR="005124F3" w:rsidRPr="00342AF2">
        <w:rPr>
          <w:rFonts w:cs="Arial"/>
          <w:sz w:val="20"/>
          <w:szCs w:val="20"/>
        </w:rPr>
        <w:t xml:space="preserve"> </w:t>
      </w:r>
      <w:r w:rsidRPr="00342AF2">
        <w:rPr>
          <w:rFonts w:cs="Arial"/>
          <w:sz w:val="20"/>
          <w:szCs w:val="20"/>
        </w:rPr>
        <w:t>/</w:t>
      </w:r>
      <w:r w:rsidR="005124F3" w:rsidRPr="00342AF2">
        <w:rPr>
          <w:rFonts w:cs="Arial"/>
          <w:sz w:val="20"/>
          <w:szCs w:val="20"/>
        </w:rPr>
        <w:t xml:space="preserve"> </w:t>
      </w:r>
      <w:r w:rsidRPr="00342AF2">
        <w:rPr>
          <w:rFonts w:cs="Arial"/>
          <w:spacing w:val="-6"/>
          <w:sz w:val="20"/>
          <w:szCs w:val="20"/>
        </w:rPr>
        <w:t>Archaeological</w:t>
      </w:r>
      <w:r w:rsidRPr="00342AF2">
        <w:rPr>
          <w:rFonts w:cs="Arial"/>
          <w:sz w:val="20"/>
          <w:szCs w:val="20"/>
        </w:rPr>
        <w:t xml:space="preserve"> relics</w:t>
      </w:r>
    </w:p>
    <w:p w14:paraId="3C27AF8E" w14:textId="77777777" w:rsidR="00B366BE" w:rsidRPr="00342AF2" w:rsidRDefault="00B366BE" w:rsidP="00960845">
      <w:pPr>
        <w:pStyle w:val="BodyText"/>
        <w:tabs>
          <w:tab w:val="left" w:pos="489"/>
        </w:tabs>
        <w:ind w:left="720"/>
        <w:jc w:val="both"/>
        <w:rPr>
          <w:rFonts w:cs="Arial"/>
          <w:sz w:val="20"/>
          <w:szCs w:val="20"/>
          <w:highlight w:val="yellow"/>
        </w:rPr>
      </w:pPr>
    </w:p>
    <w:p w14:paraId="06F7C779" w14:textId="1B98A17A" w:rsidR="00951847" w:rsidRPr="00342AF2" w:rsidRDefault="00B366BE" w:rsidP="00DE68CA">
      <w:pPr>
        <w:pStyle w:val="BodyText"/>
        <w:numPr>
          <w:ilvl w:val="0"/>
          <w:numId w:val="20"/>
        </w:numPr>
        <w:tabs>
          <w:tab w:val="left" w:pos="489"/>
        </w:tabs>
        <w:jc w:val="both"/>
        <w:rPr>
          <w:rFonts w:cs="Arial"/>
          <w:sz w:val="20"/>
          <w:szCs w:val="20"/>
        </w:rPr>
      </w:pPr>
      <w:r w:rsidRPr="00342AF2">
        <w:rPr>
          <w:rFonts w:cs="Arial"/>
          <w:sz w:val="20"/>
          <w:szCs w:val="20"/>
        </w:rPr>
        <w:t>If any archaeological relics are uncovered during the course of the works, no further work shall be undertaken until further directed by Penrith City Council or the NSW Heritage Office.</w:t>
      </w:r>
    </w:p>
    <w:p w14:paraId="67B5BBE2" w14:textId="77777777" w:rsidR="00951847" w:rsidRPr="00342AF2" w:rsidRDefault="00951847" w:rsidP="00951847">
      <w:pPr>
        <w:pStyle w:val="BodyText"/>
        <w:tabs>
          <w:tab w:val="left" w:pos="489"/>
        </w:tabs>
        <w:ind w:left="720"/>
        <w:jc w:val="both"/>
        <w:rPr>
          <w:rFonts w:cs="Arial"/>
          <w:sz w:val="20"/>
          <w:szCs w:val="20"/>
        </w:rPr>
      </w:pPr>
    </w:p>
    <w:p w14:paraId="76D1C5B2" w14:textId="6AAC1BDC" w:rsidR="00253EE2" w:rsidRPr="00342AF2" w:rsidRDefault="00B366BE" w:rsidP="00951847">
      <w:pPr>
        <w:pStyle w:val="BodyText"/>
        <w:tabs>
          <w:tab w:val="left" w:pos="489"/>
        </w:tabs>
        <w:ind w:left="720"/>
        <w:jc w:val="both"/>
        <w:rPr>
          <w:rFonts w:cs="Arial"/>
          <w:sz w:val="20"/>
          <w:szCs w:val="20"/>
        </w:rPr>
      </w:pPr>
      <w:r w:rsidRPr="00342AF2">
        <w:rPr>
          <w:rFonts w:cs="Arial"/>
          <w:sz w:val="20"/>
          <w:szCs w:val="20"/>
        </w:rPr>
        <w:t>The applicant is advised that depending on the possible significance of the relics, an archaeological assessment and an excavation permit under the Heritage Act 1977 may be required before any further work can be recommenced in that area of the site.</w:t>
      </w:r>
    </w:p>
    <w:p w14:paraId="0791032F" w14:textId="77777777" w:rsidR="004D1150" w:rsidRPr="00342AF2" w:rsidRDefault="004D1150" w:rsidP="00AB3EDE">
      <w:pPr>
        <w:pStyle w:val="BodyText"/>
        <w:tabs>
          <w:tab w:val="left" w:pos="489"/>
        </w:tabs>
        <w:ind w:left="720"/>
        <w:jc w:val="both"/>
        <w:rPr>
          <w:rFonts w:cs="Arial"/>
          <w:sz w:val="20"/>
          <w:szCs w:val="20"/>
        </w:rPr>
      </w:pPr>
    </w:p>
    <w:p w14:paraId="03C53007" w14:textId="77777777" w:rsidR="00971DB9" w:rsidRPr="00342AF2" w:rsidRDefault="00971DB9" w:rsidP="00C47526">
      <w:pPr>
        <w:pStyle w:val="Heading1"/>
        <w:jc w:val="both"/>
        <w:rPr>
          <w:rFonts w:cs="Arial"/>
          <w:b w:val="0"/>
          <w:bCs w:val="0"/>
          <w:sz w:val="20"/>
          <w:szCs w:val="20"/>
        </w:rPr>
      </w:pPr>
      <w:bookmarkStart w:id="59" w:name="Environmental_Matters"/>
      <w:bookmarkEnd w:id="59"/>
      <w:r w:rsidRPr="00342AF2">
        <w:rPr>
          <w:rFonts w:cs="Arial"/>
          <w:spacing w:val="-5"/>
          <w:sz w:val="20"/>
          <w:szCs w:val="20"/>
        </w:rPr>
        <w:t>Environmenta</w:t>
      </w:r>
      <w:r w:rsidRPr="00342AF2">
        <w:rPr>
          <w:rFonts w:cs="Arial"/>
          <w:sz w:val="20"/>
          <w:szCs w:val="20"/>
        </w:rPr>
        <w:t>l</w:t>
      </w:r>
      <w:r w:rsidRPr="00342AF2">
        <w:rPr>
          <w:rFonts w:cs="Arial"/>
          <w:spacing w:val="26"/>
          <w:sz w:val="20"/>
          <w:szCs w:val="20"/>
        </w:rPr>
        <w:t xml:space="preserve"> </w:t>
      </w:r>
      <w:r w:rsidRPr="00342AF2">
        <w:rPr>
          <w:rFonts w:cs="Arial"/>
          <w:spacing w:val="-5"/>
          <w:sz w:val="20"/>
          <w:szCs w:val="20"/>
        </w:rPr>
        <w:t>Matters</w:t>
      </w:r>
    </w:p>
    <w:p w14:paraId="3ED023A8" w14:textId="0AC8AA4E" w:rsidR="00971DB9" w:rsidRPr="00342AF2" w:rsidRDefault="00971DB9" w:rsidP="00AB3EDE">
      <w:pPr>
        <w:pStyle w:val="BodyText"/>
        <w:tabs>
          <w:tab w:val="left" w:pos="489"/>
        </w:tabs>
        <w:ind w:left="720"/>
        <w:jc w:val="both"/>
        <w:rPr>
          <w:rFonts w:cs="Arial"/>
          <w:sz w:val="20"/>
          <w:szCs w:val="20"/>
        </w:rPr>
      </w:pPr>
    </w:p>
    <w:p w14:paraId="2940C0B6" w14:textId="070540C7" w:rsidR="00F6027C" w:rsidRPr="00342AF2" w:rsidRDefault="00F6027C"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Prior to the issue of the Construction Certificate, a Construction Environmental Management Plan (CEMP) is to be prepared by a suitably experienced / qualified person and submitted to</w:t>
      </w:r>
      <w:del w:id="60" w:author="Jamie Stewart" w:date="2023-06-29T11:50:00Z">
        <w:r w:rsidRPr="00342AF2" w:rsidDel="00450C40">
          <w:rPr>
            <w:rFonts w:cs="Arial"/>
            <w:spacing w:val="1"/>
            <w:sz w:val="20"/>
            <w:szCs w:val="20"/>
          </w:rPr>
          <w:delText xml:space="preserve"> Penrith City Council for approval</w:delText>
        </w:r>
      </w:del>
      <w:ins w:id="61" w:author="Jamie Stewart" w:date="2023-06-29T11:50:00Z">
        <w:r w:rsidR="00450C40">
          <w:rPr>
            <w:rFonts w:cs="Arial"/>
            <w:spacing w:val="1"/>
            <w:sz w:val="20"/>
            <w:szCs w:val="20"/>
          </w:rPr>
          <w:t xml:space="preserve">the </w:t>
        </w:r>
      </w:ins>
      <w:del w:id="62" w:author="Jamie Stewart" w:date="2023-06-29T11:50:00Z">
        <w:r w:rsidRPr="00342AF2" w:rsidDel="00450C40">
          <w:rPr>
            <w:rFonts w:cs="Arial"/>
            <w:spacing w:val="1"/>
            <w:sz w:val="20"/>
            <w:szCs w:val="20"/>
          </w:rPr>
          <w:delText xml:space="preserve">. If Council is not the certifying authority, a copy of Council’s approval is to be provided to the </w:delText>
        </w:r>
      </w:del>
      <w:r w:rsidRPr="00342AF2">
        <w:rPr>
          <w:rFonts w:cs="Arial"/>
          <w:spacing w:val="1"/>
          <w:sz w:val="20"/>
          <w:szCs w:val="20"/>
        </w:rPr>
        <w:t>Principal Certifying Authority</w:t>
      </w:r>
      <w:ins w:id="63" w:author="Jamie Stewart" w:date="2023-06-29T11:52:00Z">
        <w:r w:rsidR="00285010">
          <w:rPr>
            <w:rFonts w:cs="Arial"/>
            <w:spacing w:val="1"/>
            <w:sz w:val="20"/>
            <w:szCs w:val="20"/>
          </w:rPr>
          <w:t xml:space="preserve"> (PCA)</w:t>
        </w:r>
      </w:ins>
      <w:r w:rsidRPr="00342AF2">
        <w:rPr>
          <w:rFonts w:cs="Arial"/>
          <w:spacing w:val="1"/>
          <w:sz w:val="20"/>
          <w:szCs w:val="20"/>
        </w:rPr>
        <w:t xml:space="preserve">. The CEMP is to address the environmental aspects of the construction phase of the </w:t>
      </w:r>
      <w:r w:rsidR="00601F93" w:rsidRPr="00342AF2">
        <w:rPr>
          <w:rFonts w:cs="Arial"/>
          <w:spacing w:val="1"/>
          <w:sz w:val="20"/>
          <w:szCs w:val="20"/>
        </w:rPr>
        <w:t>development and</w:t>
      </w:r>
      <w:r w:rsidRPr="00342AF2">
        <w:rPr>
          <w:rFonts w:cs="Arial"/>
          <w:spacing w:val="1"/>
          <w:sz w:val="20"/>
          <w:szCs w:val="20"/>
        </w:rPr>
        <w:t xml:space="preserve"> is to include details on the environmental management practices and controls to be implemented on the site.</w:t>
      </w:r>
    </w:p>
    <w:p w14:paraId="5DC7B941" w14:textId="77777777" w:rsidR="00F6027C" w:rsidRPr="00342AF2" w:rsidRDefault="00F6027C" w:rsidP="00F6027C">
      <w:pPr>
        <w:pStyle w:val="BodyText"/>
        <w:tabs>
          <w:tab w:val="left" w:pos="489"/>
        </w:tabs>
        <w:ind w:left="720"/>
        <w:jc w:val="both"/>
        <w:rPr>
          <w:rFonts w:cs="Arial"/>
          <w:spacing w:val="1"/>
          <w:sz w:val="20"/>
          <w:szCs w:val="20"/>
        </w:rPr>
      </w:pPr>
    </w:p>
    <w:p w14:paraId="521AD6B7" w14:textId="77777777" w:rsidR="00F6027C" w:rsidRPr="00342AF2" w:rsidRDefault="00F6027C" w:rsidP="00F6027C">
      <w:pPr>
        <w:pStyle w:val="BodyText"/>
        <w:tabs>
          <w:tab w:val="left" w:pos="489"/>
        </w:tabs>
        <w:ind w:left="720"/>
        <w:jc w:val="both"/>
        <w:rPr>
          <w:rFonts w:cs="Arial"/>
          <w:spacing w:val="1"/>
          <w:sz w:val="20"/>
          <w:szCs w:val="20"/>
        </w:rPr>
      </w:pPr>
      <w:r w:rsidRPr="00342AF2">
        <w:rPr>
          <w:rFonts w:cs="Arial"/>
          <w:spacing w:val="1"/>
          <w:sz w:val="20"/>
          <w:szCs w:val="20"/>
        </w:rPr>
        <w:t>The CEMP is to address, but is not limited to the following:</w:t>
      </w:r>
    </w:p>
    <w:p w14:paraId="680B62F8" w14:textId="77777777" w:rsidR="00F6027C" w:rsidRPr="00342AF2" w:rsidRDefault="00F6027C" w:rsidP="00F6027C">
      <w:pPr>
        <w:pStyle w:val="BodyText"/>
        <w:numPr>
          <w:ilvl w:val="0"/>
          <w:numId w:val="21"/>
        </w:numPr>
        <w:tabs>
          <w:tab w:val="left" w:pos="489"/>
        </w:tabs>
        <w:jc w:val="both"/>
        <w:rPr>
          <w:rFonts w:cs="Arial"/>
          <w:sz w:val="20"/>
          <w:szCs w:val="20"/>
        </w:rPr>
      </w:pPr>
      <w:r w:rsidRPr="00342AF2">
        <w:rPr>
          <w:rFonts w:cs="Arial"/>
          <w:sz w:val="20"/>
          <w:szCs w:val="20"/>
        </w:rPr>
        <w:t>Water quality management,</w:t>
      </w:r>
    </w:p>
    <w:p w14:paraId="17E0C5A6" w14:textId="77777777" w:rsidR="00F6027C" w:rsidRPr="00342AF2" w:rsidRDefault="00F6027C" w:rsidP="00F6027C">
      <w:pPr>
        <w:pStyle w:val="BodyText"/>
        <w:numPr>
          <w:ilvl w:val="0"/>
          <w:numId w:val="21"/>
        </w:numPr>
        <w:tabs>
          <w:tab w:val="left" w:pos="489"/>
        </w:tabs>
        <w:jc w:val="both"/>
        <w:rPr>
          <w:rFonts w:cs="Arial"/>
          <w:sz w:val="20"/>
          <w:szCs w:val="20"/>
        </w:rPr>
      </w:pPr>
      <w:r w:rsidRPr="00342AF2">
        <w:rPr>
          <w:rFonts w:cs="Arial"/>
          <w:sz w:val="20"/>
          <w:szCs w:val="20"/>
        </w:rPr>
        <w:t>Noise control and hours of operation,</w:t>
      </w:r>
    </w:p>
    <w:p w14:paraId="250B26F5" w14:textId="77777777" w:rsidR="00F6027C" w:rsidRPr="00342AF2" w:rsidRDefault="00F6027C" w:rsidP="00F6027C">
      <w:pPr>
        <w:pStyle w:val="BodyText"/>
        <w:numPr>
          <w:ilvl w:val="0"/>
          <w:numId w:val="21"/>
        </w:numPr>
        <w:tabs>
          <w:tab w:val="left" w:pos="489"/>
        </w:tabs>
        <w:jc w:val="both"/>
        <w:rPr>
          <w:rFonts w:cs="Arial"/>
          <w:sz w:val="20"/>
          <w:szCs w:val="20"/>
        </w:rPr>
      </w:pPr>
      <w:r w:rsidRPr="00342AF2">
        <w:rPr>
          <w:rFonts w:cs="Arial"/>
          <w:sz w:val="20"/>
          <w:szCs w:val="20"/>
        </w:rPr>
        <w:lastRenderedPageBreak/>
        <w:t>Dust suppression,</w:t>
      </w:r>
    </w:p>
    <w:p w14:paraId="37E23A94" w14:textId="77777777" w:rsidR="00F6027C" w:rsidRPr="00342AF2" w:rsidRDefault="00F6027C" w:rsidP="00F6027C">
      <w:pPr>
        <w:pStyle w:val="BodyText"/>
        <w:numPr>
          <w:ilvl w:val="0"/>
          <w:numId w:val="21"/>
        </w:numPr>
        <w:tabs>
          <w:tab w:val="left" w:pos="489"/>
        </w:tabs>
        <w:jc w:val="both"/>
        <w:rPr>
          <w:rFonts w:cs="Arial"/>
          <w:sz w:val="20"/>
          <w:szCs w:val="20"/>
        </w:rPr>
      </w:pPr>
      <w:r w:rsidRPr="00342AF2">
        <w:rPr>
          <w:rFonts w:cs="Arial"/>
          <w:sz w:val="20"/>
          <w:szCs w:val="20"/>
        </w:rPr>
        <w:t>Waste management (including solid and liquid waste),</w:t>
      </w:r>
    </w:p>
    <w:p w14:paraId="7CEE14BB" w14:textId="77777777" w:rsidR="00F6027C" w:rsidRPr="00342AF2" w:rsidRDefault="00F6027C" w:rsidP="00F6027C">
      <w:pPr>
        <w:pStyle w:val="BodyText"/>
        <w:numPr>
          <w:ilvl w:val="0"/>
          <w:numId w:val="21"/>
        </w:numPr>
        <w:tabs>
          <w:tab w:val="left" w:pos="489"/>
        </w:tabs>
        <w:jc w:val="both"/>
        <w:rPr>
          <w:rFonts w:cs="Arial"/>
          <w:sz w:val="20"/>
          <w:szCs w:val="20"/>
        </w:rPr>
      </w:pPr>
      <w:r w:rsidRPr="00342AF2">
        <w:rPr>
          <w:rFonts w:cs="Arial"/>
          <w:sz w:val="20"/>
          <w:szCs w:val="20"/>
        </w:rPr>
        <w:t>Erosion and sediment control,</w:t>
      </w:r>
    </w:p>
    <w:p w14:paraId="549E4963" w14:textId="77777777" w:rsidR="00F6027C" w:rsidRPr="00342AF2" w:rsidRDefault="00F6027C" w:rsidP="00F6027C">
      <w:pPr>
        <w:pStyle w:val="BodyText"/>
        <w:numPr>
          <w:ilvl w:val="0"/>
          <w:numId w:val="21"/>
        </w:numPr>
        <w:tabs>
          <w:tab w:val="left" w:pos="489"/>
        </w:tabs>
        <w:jc w:val="both"/>
        <w:rPr>
          <w:rFonts w:cs="Arial"/>
          <w:spacing w:val="1"/>
          <w:sz w:val="20"/>
          <w:szCs w:val="20"/>
        </w:rPr>
      </w:pPr>
      <w:r w:rsidRPr="00342AF2">
        <w:rPr>
          <w:rFonts w:cs="Arial"/>
          <w:sz w:val="20"/>
          <w:szCs w:val="20"/>
        </w:rPr>
        <w:t>Air quality including odour and dust control</w:t>
      </w:r>
      <w:r w:rsidRPr="00342AF2">
        <w:rPr>
          <w:rFonts w:cs="Arial"/>
          <w:spacing w:val="1"/>
          <w:sz w:val="20"/>
          <w:szCs w:val="20"/>
        </w:rPr>
        <w:t>.</w:t>
      </w:r>
    </w:p>
    <w:p w14:paraId="577233C1" w14:textId="77777777" w:rsidR="00F6027C" w:rsidRPr="00342AF2" w:rsidRDefault="00F6027C" w:rsidP="00F6027C">
      <w:pPr>
        <w:pStyle w:val="BodyText"/>
        <w:tabs>
          <w:tab w:val="left" w:pos="489"/>
        </w:tabs>
        <w:ind w:left="720"/>
        <w:jc w:val="both"/>
        <w:rPr>
          <w:rFonts w:cs="Arial"/>
          <w:spacing w:val="1"/>
          <w:sz w:val="20"/>
          <w:szCs w:val="20"/>
        </w:rPr>
      </w:pPr>
    </w:p>
    <w:p w14:paraId="1A8EA8BF" w14:textId="34263DBE" w:rsidR="00DC786D" w:rsidRPr="00342AF2" w:rsidRDefault="00F6027C" w:rsidP="00F6027C">
      <w:pPr>
        <w:pStyle w:val="BodyText"/>
        <w:tabs>
          <w:tab w:val="left" w:pos="489"/>
        </w:tabs>
        <w:ind w:left="720"/>
        <w:jc w:val="both"/>
        <w:rPr>
          <w:rFonts w:cs="Arial"/>
          <w:spacing w:val="1"/>
          <w:sz w:val="20"/>
          <w:szCs w:val="20"/>
        </w:rPr>
      </w:pPr>
      <w:r w:rsidRPr="00342AF2">
        <w:rPr>
          <w:rFonts w:cs="Arial"/>
          <w:spacing w:val="1"/>
          <w:sz w:val="20"/>
          <w:szCs w:val="20"/>
        </w:rPr>
        <w:t xml:space="preserve">All construction activities on the site are to be implemented and carried out in accordance with the </w:t>
      </w:r>
      <w:del w:id="64" w:author="Jamie Stewart" w:date="2023-06-29T11:50:00Z">
        <w:r w:rsidRPr="00342AF2" w:rsidDel="00450C40">
          <w:rPr>
            <w:rFonts w:cs="Arial"/>
            <w:spacing w:val="1"/>
            <w:sz w:val="20"/>
            <w:szCs w:val="20"/>
          </w:rPr>
          <w:delText xml:space="preserve">Council approved </w:delText>
        </w:r>
      </w:del>
      <w:r w:rsidRPr="00342AF2">
        <w:rPr>
          <w:rFonts w:cs="Arial"/>
          <w:spacing w:val="1"/>
          <w:sz w:val="20"/>
          <w:szCs w:val="20"/>
        </w:rPr>
        <w:t>CEMP.</w:t>
      </w:r>
    </w:p>
    <w:p w14:paraId="2A095B94" w14:textId="77777777" w:rsidR="00DC786D" w:rsidRPr="00342AF2" w:rsidRDefault="00DC786D" w:rsidP="00DC786D">
      <w:pPr>
        <w:pStyle w:val="BodyText"/>
        <w:tabs>
          <w:tab w:val="left" w:pos="489"/>
        </w:tabs>
        <w:ind w:left="720"/>
        <w:jc w:val="both"/>
        <w:rPr>
          <w:rFonts w:cs="Arial"/>
          <w:spacing w:val="1"/>
          <w:sz w:val="20"/>
          <w:szCs w:val="20"/>
        </w:rPr>
      </w:pPr>
    </w:p>
    <w:p w14:paraId="5E4B8890" w14:textId="49D9B550" w:rsidR="005A16F1" w:rsidRPr="00342AF2" w:rsidRDefault="005A16F1"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All works that involve the use of heavy vehicles, heavy machinery and other equipment likely to cause offence to adjoining properties, are restricted to the following hours in accordance with the NSW Department of Environment and Climate Change’s “Interim Construction Noise Guideline” 2009:</w:t>
      </w:r>
    </w:p>
    <w:p w14:paraId="5D3CE40B" w14:textId="77777777" w:rsidR="005A16F1" w:rsidRPr="00342AF2" w:rsidRDefault="005A16F1" w:rsidP="005A16F1">
      <w:pPr>
        <w:pStyle w:val="BodyText"/>
        <w:numPr>
          <w:ilvl w:val="0"/>
          <w:numId w:val="21"/>
        </w:numPr>
        <w:tabs>
          <w:tab w:val="left" w:pos="489"/>
        </w:tabs>
        <w:jc w:val="both"/>
        <w:rPr>
          <w:rFonts w:cs="Arial"/>
          <w:sz w:val="20"/>
          <w:szCs w:val="20"/>
        </w:rPr>
      </w:pPr>
      <w:r w:rsidRPr="00342AF2">
        <w:rPr>
          <w:rFonts w:cs="Arial"/>
          <w:sz w:val="20"/>
          <w:szCs w:val="20"/>
        </w:rPr>
        <w:t>Mondays to Fridays, 7am to 6pm</w:t>
      </w:r>
    </w:p>
    <w:p w14:paraId="04055E54" w14:textId="5A4612F4" w:rsidR="005A16F1" w:rsidRPr="00342AF2" w:rsidRDefault="005A16F1" w:rsidP="005A16F1">
      <w:pPr>
        <w:pStyle w:val="BodyText"/>
        <w:numPr>
          <w:ilvl w:val="0"/>
          <w:numId w:val="21"/>
        </w:numPr>
        <w:tabs>
          <w:tab w:val="left" w:pos="489"/>
        </w:tabs>
        <w:jc w:val="both"/>
        <w:rPr>
          <w:rFonts w:cs="Arial"/>
          <w:sz w:val="20"/>
          <w:szCs w:val="20"/>
        </w:rPr>
      </w:pPr>
      <w:r w:rsidRPr="00342AF2">
        <w:rPr>
          <w:rFonts w:cs="Arial"/>
          <w:sz w:val="20"/>
          <w:szCs w:val="20"/>
        </w:rPr>
        <w:t>Saturdays, 7am to 1pm if inaudible on neighbouring residential premises, otherwise 8am to 1pm</w:t>
      </w:r>
    </w:p>
    <w:p w14:paraId="5D00784F" w14:textId="77777777" w:rsidR="005A16F1" w:rsidRPr="00342AF2" w:rsidRDefault="005A16F1" w:rsidP="005A16F1">
      <w:pPr>
        <w:pStyle w:val="BodyText"/>
        <w:numPr>
          <w:ilvl w:val="0"/>
          <w:numId w:val="21"/>
        </w:numPr>
        <w:tabs>
          <w:tab w:val="left" w:pos="489"/>
        </w:tabs>
        <w:jc w:val="both"/>
        <w:rPr>
          <w:rFonts w:cs="Arial"/>
          <w:spacing w:val="1"/>
          <w:sz w:val="20"/>
          <w:szCs w:val="20"/>
        </w:rPr>
      </w:pPr>
      <w:r w:rsidRPr="00342AF2">
        <w:rPr>
          <w:rFonts w:cs="Arial"/>
          <w:sz w:val="20"/>
          <w:szCs w:val="20"/>
        </w:rPr>
        <w:t>No work is permitted on Sundays</w:t>
      </w:r>
      <w:r w:rsidRPr="00342AF2">
        <w:rPr>
          <w:rFonts w:cs="Arial"/>
          <w:spacing w:val="1"/>
          <w:sz w:val="20"/>
          <w:szCs w:val="20"/>
        </w:rPr>
        <w:t xml:space="preserve"> and Public Holidays.</w:t>
      </w:r>
    </w:p>
    <w:p w14:paraId="76144696" w14:textId="77777777" w:rsidR="005A16F1" w:rsidRPr="00342AF2" w:rsidRDefault="005A16F1" w:rsidP="005A16F1">
      <w:pPr>
        <w:pStyle w:val="BodyText"/>
        <w:tabs>
          <w:tab w:val="left" w:pos="489"/>
        </w:tabs>
        <w:ind w:left="720"/>
        <w:jc w:val="both"/>
        <w:rPr>
          <w:rFonts w:cs="Arial"/>
          <w:spacing w:val="1"/>
          <w:sz w:val="20"/>
          <w:szCs w:val="20"/>
        </w:rPr>
      </w:pPr>
    </w:p>
    <w:p w14:paraId="2152C1EC" w14:textId="5FB1DB19" w:rsidR="00971DB9" w:rsidRPr="00342AF2" w:rsidRDefault="005A16F1" w:rsidP="005A16F1">
      <w:pPr>
        <w:pStyle w:val="BodyText"/>
        <w:tabs>
          <w:tab w:val="left" w:pos="489"/>
        </w:tabs>
        <w:ind w:left="720"/>
        <w:jc w:val="both"/>
        <w:rPr>
          <w:rFonts w:cs="Arial"/>
          <w:spacing w:val="1"/>
          <w:sz w:val="20"/>
          <w:szCs w:val="20"/>
        </w:rPr>
      </w:pPr>
      <w:r w:rsidRPr="00342AF2">
        <w:rPr>
          <w:rFonts w:cs="Arial"/>
          <w:spacing w:val="1"/>
          <w:sz w:val="20"/>
          <w:szCs w:val="20"/>
        </w:rPr>
        <w:t xml:space="preserve">In the event that the work relates to activities inside the building and does not involve external walls or the </w:t>
      </w:r>
      <w:r w:rsidR="00601F93" w:rsidRPr="00342AF2">
        <w:rPr>
          <w:rFonts w:cs="Arial"/>
          <w:spacing w:val="1"/>
          <w:sz w:val="20"/>
          <w:szCs w:val="20"/>
        </w:rPr>
        <w:t>roof and</w:t>
      </w:r>
      <w:r w:rsidRPr="00342AF2">
        <w:rPr>
          <w:rFonts w:cs="Arial"/>
          <w:spacing w:val="1"/>
          <w:sz w:val="20"/>
          <w:szCs w:val="20"/>
        </w:rPr>
        <w:t xml:space="preserve"> does not involve the interim use of equipment that emits offensive noise, then the works are not restricted to the hours stated above. The provisions of the Protection of the Environment Operations Act, 1997 in regulating offensive noise also apply to all works.</w:t>
      </w:r>
    </w:p>
    <w:p w14:paraId="12E4A77E" w14:textId="77777777" w:rsidR="00530432" w:rsidRPr="00342AF2" w:rsidRDefault="00530432" w:rsidP="002E2E38">
      <w:pPr>
        <w:pStyle w:val="BodyText"/>
        <w:tabs>
          <w:tab w:val="left" w:pos="489"/>
        </w:tabs>
        <w:ind w:left="720"/>
        <w:jc w:val="both"/>
        <w:rPr>
          <w:rFonts w:cs="Arial"/>
          <w:spacing w:val="1"/>
          <w:sz w:val="20"/>
          <w:szCs w:val="20"/>
        </w:rPr>
      </w:pPr>
    </w:p>
    <w:p w14:paraId="267F16E7" w14:textId="77777777" w:rsidR="00B24358" w:rsidRPr="00342AF2" w:rsidRDefault="00B24358"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Construction works shall be carried out in accordance with the NSW Department of Environment and Climate Change’s “Interim Construction Noise Guideline” 2009.</w:t>
      </w:r>
    </w:p>
    <w:p w14:paraId="27838DB2" w14:textId="77777777" w:rsidR="005A16F1" w:rsidRPr="00342AF2" w:rsidRDefault="005A16F1" w:rsidP="002E2E38">
      <w:pPr>
        <w:pStyle w:val="BodyText"/>
        <w:tabs>
          <w:tab w:val="left" w:pos="489"/>
        </w:tabs>
        <w:ind w:left="720"/>
        <w:jc w:val="both"/>
        <w:rPr>
          <w:rFonts w:cs="Arial"/>
          <w:spacing w:val="1"/>
          <w:sz w:val="20"/>
          <w:szCs w:val="20"/>
        </w:rPr>
      </w:pPr>
    </w:p>
    <w:p w14:paraId="474EF189" w14:textId="43BD3967" w:rsidR="00655C04" w:rsidRPr="00342AF2" w:rsidRDefault="00655C04"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Dust suppression techniques are to be employed during all </w:t>
      </w:r>
      <w:r w:rsidR="00601F93">
        <w:rPr>
          <w:rFonts w:cs="Arial"/>
          <w:spacing w:val="1"/>
          <w:sz w:val="20"/>
          <w:szCs w:val="20"/>
        </w:rPr>
        <w:t xml:space="preserve">construction phase if required, </w:t>
      </w:r>
      <w:r w:rsidRPr="00342AF2">
        <w:rPr>
          <w:rFonts w:cs="Arial"/>
          <w:spacing w:val="1"/>
          <w:sz w:val="20"/>
          <w:szCs w:val="20"/>
        </w:rPr>
        <w:t>to reduce potential nuisances to surrounding properties.</w:t>
      </w:r>
    </w:p>
    <w:p w14:paraId="3A94F9EC" w14:textId="77777777" w:rsidR="00655C04" w:rsidRPr="00342AF2" w:rsidRDefault="00655C04" w:rsidP="00655C04">
      <w:pPr>
        <w:pStyle w:val="BodyText"/>
        <w:tabs>
          <w:tab w:val="left" w:pos="489"/>
        </w:tabs>
        <w:ind w:left="720"/>
        <w:jc w:val="both"/>
        <w:rPr>
          <w:rFonts w:cs="Arial"/>
          <w:spacing w:val="1"/>
          <w:sz w:val="20"/>
          <w:szCs w:val="20"/>
        </w:rPr>
      </w:pPr>
    </w:p>
    <w:p w14:paraId="66D986D9" w14:textId="6C82D90B" w:rsidR="00655C04" w:rsidRPr="00342AF2" w:rsidRDefault="00655C04"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Mud and soil from vehicular movements to and from the site </w:t>
      </w:r>
      <w:r w:rsidR="00601F93">
        <w:rPr>
          <w:rFonts w:cs="Arial"/>
          <w:spacing w:val="1"/>
          <w:sz w:val="20"/>
          <w:szCs w:val="20"/>
        </w:rPr>
        <w:t xml:space="preserve">during construction </w:t>
      </w:r>
      <w:r w:rsidRPr="00342AF2">
        <w:rPr>
          <w:rFonts w:cs="Arial"/>
          <w:spacing w:val="1"/>
          <w:sz w:val="20"/>
          <w:szCs w:val="20"/>
        </w:rPr>
        <w:t>must not be deposited on the road.</w:t>
      </w:r>
    </w:p>
    <w:p w14:paraId="2A479D23" w14:textId="77777777" w:rsidR="005A16F1" w:rsidRPr="00342AF2" w:rsidRDefault="005A16F1" w:rsidP="00655C04">
      <w:pPr>
        <w:pStyle w:val="BodyText"/>
        <w:tabs>
          <w:tab w:val="left" w:pos="489"/>
        </w:tabs>
        <w:ind w:left="720"/>
        <w:jc w:val="both"/>
        <w:rPr>
          <w:rFonts w:cs="Arial"/>
          <w:spacing w:val="1"/>
          <w:sz w:val="20"/>
          <w:szCs w:val="20"/>
        </w:rPr>
      </w:pPr>
    </w:p>
    <w:p w14:paraId="468024A6" w14:textId="77D6BA73" w:rsidR="00394B96" w:rsidRDefault="00394B96"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No fill material shall be imported to the site until such time as a certificate demonstrating that the material is suitable has been submitted to, </w:t>
      </w:r>
      <w:del w:id="65" w:author="Jamie Stewart" w:date="2023-06-29T11:52:00Z">
        <w:r w:rsidRPr="00342AF2" w:rsidDel="00A35B5C">
          <w:rPr>
            <w:rFonts w:cs="Arial"/>
            <w:spacing w:val="1"/>
            <w:sz w:val="20"/>
            <w:szCs w:val="20"/>
          </w:rPr>
          <w:delText xml:space="preserve">considered and approved by </w:delText>
        </w:r>
        <w:r w:rsidRPr="00342AF2" w:rsidDel="00285010">
          <w:rPr>
            <w:rFonts w:cs="Arial"/>
            <w:spacing w:val="1"/>
            <w:sz w:val="20"/>
            <w:szCs w:val="20"/>
          </w:rPr>
          <w:delText>Council</w:delText>
        </w:r>
      </w:del>
      <w:ins w:id="66" w:author="Jamie Stewart" w:date="2023-06-29T11:52:00Z">
        <w:r w:rsidR="00285010">
          <w:rPr>
            <w:rFonts w:cs="Arial"/>
            <w:spacing w:val="1"/>
            <w:sz w:val="20"/>
            <w:szCs w:val="20"/>
          </w:rPr>
          <w:t>PCA</w:t>
        </w:r>
      </w:ins>
      <w:r w:rsidRPr="00342AF2">
        <w:rPr>
          <w:rFonts w:cs="Arial"/>
          <w:spacing w:val="1"/>
          <w:sz w:val="20"/>
          <w:szCs w:val="20"/>
        </w:rPr>
        <w:t>. This certificate may be in the form of a validation certificate, waste classification, or appropriate resource recovery order/exemption. A copy of a report forming the basis for the validation is also to be provided. The certification shall:</w:t>
      </w:r>
    </w:p>
    <w:p w14:paraId="5D0ADE6C" w14:textId="77777777" w:rsidR="00601F93" w:rsidRPr="00342AF2" w:rsidRDefault="00601F93" w:rsidP="00601F93">
      <w:pPr>
        <w:pStyle w:val="BodyText"/>
        <w:tabs>
          <w:tab w:val="left" w:pos="489"/>
        </w:tabs>
        <w:ind w:left="0"/>
        <w:jc w:val="both"/>
        <w:rPr>
          <w:rFonts w:cs="Arial"/>
          <w:spacing w:val="1"/>
          <w:sz w:val="20"/>
          <w:szCs w:val="20"/>
        </w:rPr>
      </w:pPr>
    </w:p>
    <w:p w14:paraId="3D0AD33D" w14:textId="108CD828" w:rsidR="00394B96" w:rsidRPr="00342AF2" w:rsidRDefault="00394B96" w:rsidP="0002000E">
      <w:pPr>
        <w:pStyle w:val="BodyText"/>
        <w:numPr>
          <w:ilvl w:val="0"/>
          <w:numId w:val="21"/>
        </w:numPr>
        <w:tabs>
          <w:tab w:val="left" w:pos="489"/>
        </w:tabs>
        <w:jc w:val="both"/>
        <w:rPr>
          <w:rFonts w:cs="Arial"/>
          <w:sz w:val="20"/>
          <w:szCs w:val="20"/>
        </w:rPr>
      </w:pPr>
      <w:r w:rsidRPr="00342AF2">
        <w:rPr>
          <w:rFonts w:cs="Arial"/>
          <w:spacing w:val="1"/>
          <w:sz w:val="20"/>
          <w:szCs w:val="20"/>
        </w:rPr>
        <w:t xml:space="preserve">be </w:t>
      </w:r>
      <w:r w:rsidRPr="00342AF2">
        <w:rPr>
          <w:rFonts w:cs="Arial"/>
          <w:sz w:val="20"/>
          <w:szCs w:val="20"/>
        </w:rPr>
        <w:t>prepared by an appropriately qualified person with consideration of all relevant guidelines, standards, planning instruments and legislation (</w:t>
      </w:r>
      <w:r w:rsidR="00601F93" w:rsidRPr="00342AF2">
        <w:rPr>
          <w:rFonts w:cs="Arial"/>
          <w:sz w:val="20"/>
          <w:szCs w:val="20"/>
        </w:rPr>
        <w:t>e.g.,</w:t>
      </w:r>
      <w:r w:rsidRPr="00342AF2">
        <w:rPr>
          <w:rFonts w:cs="Arial"/>
          <w:sz w:val="20"/>
          <w:szCs w:val="20"/>
        </w:rPr>
        <w:t xml:space="preserve"> EPA, NEPM, ANZECC, NH&amp;MRC),</w:t>
      </w:r>
    </w:p>
    <w:p w14:paraId="6356AA51" w14:textId="77777777" w:rsidR="00394B96" w:rsidRPr="00342AF2" w:rsidRDefault="00394B96" w:rsidP="0002000E">
      <w:pPr>
        <w:pStyle w:val="BodyText"/>
        <w:numPr>
          <w:ilvl w:val="0"/>
          <w:numId w:val="21"/>
        </w:numPr>
        <w:tabs>
          <w:tab w:val="left" w:pos="489"/>
        </w:tabs>
        <w:jc w:val="both"/>
        <w:rPr>
          <w:rFonts w:cs="Arial"/>
          <w:sz w:val="20"/>
          <w:szCs w:val="20"/>
        </w:rPr>
      </w:pPr>
      <w:r w:rsidRPr="00342AF2">
        <w:rPr>
          <w:rFonts w:cs="Arial"/>
          <w:sz w:val="20"/>
          <w:szCs w:val="20"/>
        </w:rPr>
        <w:t>clearly state the legal property description of the fill material source site and the total amount of fill tested,</w:t>
      </w:r>
    </w:p>
    <w:p w14:paraId="0ED0D97E" w14:textId="77777777" w:rsidR="00394B96" w:rsidRPr="00342AF2" w:rsidRDefault="00394B96" w:rsidP="0002000E">
      <w:pPr>
        <w:pStyle w:val="BodyText"/>
        <w:numPr>
          <w:ilvl w:val="0"/>
          <w:numId w:val="21"/>
        </w:numPr>
        <w:tabs>
          <w:tab w:val="left" w:pos="489"/>
        </w:tabs>
        <w:jc w:val="both"/>
        <w:rPr>
          <w:rFonts w:cs="Arial"/>
          <w:sz w:val="20"/>
          <w:szCs w:val="20"/>
        </w:rPr>
      </w:pPr>
      <w:r w:rsidRPr="00342AF2">
        <w:rPr>
          <w:rFonts w:cs="Arial"/>
          <w:sz w:val="20"/>
          <w:szCs w:val="20"/>
        </w:rPr>
        <w:t>provide details of the volume of fill material to be used in the filling operations,</w:t>
      </w:r>
    </w:p>
    <w:p w14:paraId="7D34781C" w14:textId="77777777" w:rsidR="00394B96" w:rsidRPr="00342AF2" w:rsidRDefault="00394B96" w:rsidP="0002000E">
      <w:pPr>
        <w:pStyle w:val="BodyText"/>
        <w:numPr>
          <w:ilvl w:val="0"/>
          <w:numId w:val="21"/>
        </w:numPr>
        <w:tabs>
          <w:tab w:val="left" w:pos="489"/>
        </w:tabs>
        <w:jc w:val="both"/>
        <w:rPr>
          <w:rFonts w:cs="Arial"/>
          <w:sz w:val="20"/>
          <w:szCs w:val="20"/>
        </w:rPr>
      </w:pPr>
      <w:r w:rsidRPr="00342AF2">
        <w:rPr>
          <w:rFonts w:cs="Arial"/>
          <w:sz w:val="20"/>
          <w:szCs w:val="20"/>
        </w:rPr>
        <w:t>provide a classification of the fill material to be imported to the site in accordance with the NSW Environment Protection Authority’s “Waste Classification Guidelines” 2014, and</w:t>
      </w:r>
    </w:p>
    <w:p w14:paraId="60F0B2FF" w14:textId="77777777" w:rsidR="00394B96" w:rsidRPr="00342AF2" w:rsidRDefault="00394B96" w:rsidP="0002000E">
      <w:pPr>
        <w:pStyle w:val="BodyText"/>
        <w:numPr>
          <w:ilvl w:val="0"/>
          <w:numId w:val="21"/>
        </w:numPr>
        <w:tabs>
          <w:tab w:val="left" w:pos="489"/>
        </w:tabs>
        <w:jc w:val="both"/>
        <w:rPr>
          <w:rFonts w:cs="Arial"/>
          <w:spacing w:val="1"/>
          <w:sz w:val="20"/>
          <w:szCs w:val="20"/>
        </w:rPr>
      </w:pPr>
      <w:r w:rsidRPr="00342AF2">
        <w:rPr>
          <w:rFonts w:cs="Arial"/>
          <w:sz w:val="20"/>
          <w:szCs w:val="20"/>
        </w:rPr>
        <w:t>(based on the fill classification) determine whether the fill material is suitable for its intended purpose and land use and whether the fill material will</w:t>
      </w:r>
      <w:r w:rsidRPr="00342AF2">
        <w:rPr>
          <w:rFonts w:cs="Arial"/>
          <w:spacing w:val="1"/>
          <w:sz w:val="20"/>
          <w:szCs w:val="20"/>
        </w:rPr>
        <w:t xml:space="preserve"> or will not pose an unacceptable risk to human health or the environment</w:t>
      </w:r>
    </w:p>
    <w:p w14:paraId="0D0FBEFA" w14:textId="77777777" w:rsidR="00394B96" w:rsidRPr="00342AF2" w:rsidRDefault="00394B96" w:rsidP="00394B96">
      <w:pPr>
        <w:pStyle w:val="BodyText"/>
        <w:tabs>
          <w:tab w:val="left" w:pos="489"/>
        </w:tabs>
        <w:ind w:left="720"/>
        <w:jc w:val="both"/>
        <w:rPr>
          <w:rFonts w:cs="Arial"/>
          <w:spacing w:val="1"/>
          <w:sz w:val="20"/>
          <w:szCs w:val="20"/>
        </w:rPr>
      </w:pPr>
    </w:p>
    <w:p w14:paraId="301E243C" w14:textId="6F92BC8D" w:rsidR="00394B96" w:rsidRPr="00342AF2" w:rsidRDefault="00394B96" w:rsidP="00394B96">
      <w:pPr>
        <w:pStyle w:val="BodyText"/>
        <w:tabs>
          <w:tab w:val="left" w:pos="489"/>
        </w:tabs>
        <w:ind w:left="720"/>
        <w:jc w:val="both"/>
        <w:rPr>
          <w:rFonts w:cs="Arial"/>
          <w:spacing w:val="1"/>
          <w:sz w:val="20"/>
          <w:szCs w:val="20"/>
        </w:rPr>
      </w:pPr>
      <w:r w:rsidRPr="00342AF2">
        <w:rPr>
          <w:rFonts w:cs="Arial"/>
          <w:spacing w:val="1"/>
          <w:sz w:val="20"/>
          <w:szCs w:val="20"/>
        </w:rPr>
        <w:t xml:space="preserve">If the Principal Certifying Authority </w:t>
      </w:r>
      <w:del w:id="67" w:author="Jamie Stewart" w:date="2023-06-29T11:52:00Z">
        <w:r w:rsidRPr="00342AF2" w:rsidDel="00285010">
          <w:rPr>
            <w:rFonts w:cs="Arial"/>
            <w:spacing w:val="1"/>
            <w:sz w:val="20"/>
            <w:szCs w:val="20"/>
          </w:rPr>
          <w:delText xml:space="preserve">or Penrith City Council </w:delText>
        </w:r>
      </w:del>
      <w:r w:rsidRPr="00342AF2">
        <w:rPr>
          <w:rFonts w:cs="Arial"/>
          <w:spacing w:val="1"/>
          <w:sz w:val="20"/>
          <w:szCs w:val="20"/>
        </w:rPr>
        <w:t>is not satisfied that suitable fill materials have been used on the site, further site investigations or remediation work may be requested. In these circumstances the works shall be carried out prior to any further approved works.</w:t>
      </w:r>
    </w:p>
    <w:p w14:paraId="0F60DA1B" w14:textId="77777777" w:rsidR="00394B96" w:rsidRPr="00342AF2" w:rsidRDefault="00394B96" w:rsidP="00394B96">
      <w:pPr>
        <w:pStyle w:val="BodyText"/>
        <w:tabs>
          <w:tab w:val="left" w:pos="489"/>
        </w:tabs>
        <w:ind w:left="720"/>
        <w:jc w:val="both"/>
        <w:rPr>
          <w:rFonts w:cs="Arial"/>
          <w:spacing w:val="1"/>
          <w:sz w:val="20"/>
          <w:szCs w:val="20"/>
        </w:rPr>
      </w:pPr>
    </w:p>
    <w:p w14:paraId="538DA016" w14:textId="119BFC27" w:rsidR="005A16F1" w:rsidRPr="00342AF2" w:rsidRDefault="00394B96" w:rsidP="00394B96">
      <w:pPr>
        <w:pStyle w:val="BodyText"/>
        <w:tabs>
          <w:tab w:val="left" w:pos="489"/>
        </w:tabs>
        <w:ind w:left="720"/>
        <w:jc w:val="both"/>
        <w:rPr>
          <w:rFonts w:cs="Arial"/>
          <w:spacing w:val="1"/>
          <w:sz w:val="20"/>
          <w:szCs w:val="20"/>
        </w:rPr>
      </w:pPr>
      <w:r w:rsidRPr="00342AF2">
        <w:rPr>
          <w:rFonts w:cs="Arial"/>
          <w:spacing w:val="1"/>
          <w:sz w:val="20"/>
          <w:szCs w:val="20"/>
        </w:rPr>
        <w:t>{Note: An appropriately qualified person is defined as “a person who, in the opinion of Council, has a demonstrated experience, or access to experience in hydrology, environmental chemistry, soil science, eco-toxicology, sampling and analytical procedures, risk evaluation and remediation technologies. In addition, the person will be required to have appropriate professional indemnity and public risk insurance.”}.</w:t>
      </w:r>
    </w:p>
    <w:p w14:paraId="366EBF75" w14:textId="77777777" w:rsidR="0002000E" w:rsidRPr="00342AF2" w:rsidRDefault="0002000E" w:rsidP="002E2E38">
      <w:pPr>
        <w:pStyle w:val="BodyText"/>
        <w:tabs>
          <w:tab w:val="left" w:pos="489"/>
        </w:tabs>
        <w:ind w:left="720"/>
        <w:jc w:val="both"/>
        <w:rPr>
          <w:rFonts w:cs="Arial"/>
          <w:spacing w:val="1"/>
          <w:sz w:val="20"/>
          <w:szCs w:val="20"/>
        </w:rPr>
      </w:pPr>
    </w:p>
    <w:p w14:paraId="27247D87" w14:textId="64080DB4" w:rsidR="002D5539" w:rsidRPr="00342AF2" w:rsidRDefault="002D5539"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Should any "unexpected finds" occur during site excavation and earthworks including, but not limited to, the identification</w:t>
      </w:r>
      <w:r w:rsidR="00DE765E" w:rsidRPr="00342AF2">
        <w:rPr>
          <w:rFonts w:cs="Arial"/>
          <w:spacing w:val="1"/>
          <w:sz w:val="20"/>
          <w:szCs w:val="20"/>
        </w:rPr>
        <w:t xml:space="preserve"> </w:t>
      </w:r>
      <w:r w:rsidRPr="00342AF2">
        <w:rPr>
          <w:rFonts w:cs="Arial"/>
          <w:spacing w:val="1"/>
          <w:sz w:val="20"/>
          <w:szCs w:val="20"/>
        </w:rPr>
        <w:t>/</w:t>
      </w:r>
      <w:r w:rsidR="00DE765E" w:rsidRPr="00342AF2">
        <w:rPr>
          <w:rFonts w:cs="Arial"/>
          <w:spacing w:val="1"/>
          <w:sz w:val="20"/>
          <w:szCs w:val="20"/>
        </w:rPr>
        <w:t xml:space="preserve"> </w:t>
      </w:r>
      <w:r w:rsidRPr="00342AF2">
        <w:rPr>
          <w:rFonts w:cs="Arial"/>
          <w:spacing w:val="1"/>
          <w:sz w:val="20"/>
          <w:szCs w:val="20"/>
        </w:rPr>
        <w:t xml:space="preserve">finding of contaminated soils, buried building materials, asbestos, odour and/or staining, works are to cease </w:t>
      </w:r>
      <w:r w:rsidR="00601F93" w:rsidRPr="00342AF2">
        <w:rPr>
          <w:rFonts w:cs="Arial"/>
          <w:spacing w:val="1"/>
          <w:sz w:val="20"/>
          <w:szCs w:val="20"/>
        </w:rPr>
        <w:t>immediately,</w:t>
      </w:r>
      <w:r w:rsidRPr="00342AF2">
        <w:rPr>
          <w:rFonts w:cs="Arial"/>
          <w:spacing w:val="1"/>
          <w:sz w:val="20"/>
          <w:szCs w:val="20"/>
        </w:rPr>
        <w:t xml:space="preserve"> and Penrith City Council is to be notified. Any such "unexpected finds" shall be addressed by an appropriately qualified environmental consultant.</w:t>
      </w:r>
    </w:p>
    <w:p w14:paraId="3DF07950" w14:textId="77777777" w:rsidR="002D5539" w:rsidRPr="00342AF2" w:rsidRDefault="002D5539" w:rsidP="002D5539">
      <w:pPr>
        <w:pStyle w:val="BodyText"/>
        <w:tabs>
          <w:tab w:val="left" w:pos="489"/>
        </w:tabs>
        <w:ind w:left="720"/>
        <w:jc w:val="both"/>
        <w:rPr>
          <w:rFonts w:cs="Arial"/>
          <w:spacing w:val="1"/>
          <w:sz w:val="20"/>
          <w:szCs w:val="20"/>
        </w:rPr>
      </w:pPr>
    </w:p>
    <w:p w14:paraId="66CC4AAF" w14:textId="367F8757" w:rsidR="005A1BF8" w:rsidRPr="00342AF2" w:rsidRDefault="002D5539" w:rsidP="002D5539">
      <w:pPr>
        <w:pStyle w:val="BodyText"/>
        <w:tabs>
          <w:tab w:val="left" w:pos="489"/>
        </w:tabs>
        <w:ind w:left="720"/>
        <w:jc w:val="both"/>
        <w:rPr>
          <w:rFonts w:cs="Arial"/>
          <w:spacing w:val="1"/>
          <w:sz w:val="20"/>
          <w:szCs w:val="20"/>
        </w:rPr>
      </w:pPr>
      <w:r w:rsidRPr="00342AF2">
        <w:rPr>
          <w:rFonts w:cs="Arial"/>
          <w:spacing w:val="1"/>
          <w:sz w:val="20"/>
          <w:szCs w:val="20"/>
        </w:rPr>
        <w:t xml:space="preserve">All remediation works within the Penrith Local Government Area are considered to be Category 1 works </w:t>
      </w:r>
      <w:r w:rsidRPr="00342AF2">
        <w:rPr>
          <w:rFonts w:cs="Arial"/>
          <w:spacing w:val="1"/>
          <w:sz w:val="20"/>
          <w:szCs w:val="20"/>
        </w:rPr>
        <w:lastRenderedPageBreak/>
        <w:t xml:space="preserve">as prescribed in State Environmental Planning Policy (Resilience and Hazards) 2021 - Chapter 4 </w:t>
      </w:r>
      <w:r w:rsidR="00820F05" w:rsidRPr="00342AF2">
        <w:rPr>
          <w:rFonts w:cs="Arial"/>
          <w:spacing w:val="1"/>
          <w:sz w:val="20"/>
          <w:szCs w:val="20"/>
        </w:rPr>
        <w:t>(</w:t>
      </w:r>
      <w:r w:rsidRPr="00342AF2">
        <w:rPr>
          <w:rFonts w:cs="Arial"/>
          <w:spacing w:val="1"/>
          <w:sz w:val="20"/>
          <w:szCs w:val="20"/>
        </w:rPr>
        <w:t>Remediation of Land</w:t>
      </w:r>
      <w:r w:rsidR="00820F05" w:rsidRPr="00342AF2">
        <w:rPr>
          <w:rFonts w:cs="Arial"/>
          <w:spacing w:val="1"/>
          <w:sz w:val="20"/>
          <w:szCs w:val="20"/>
        </w:rPr>
        <w:t>)</w:t>
      </w:r>
      <w:r w:rsidRPr="00342AF2">
        <w:rPr>
          <w:rFonts w:cs="Arial"/>
          <w:spacing w:val="1"/>
          <w:sz w:val="20"/>
          <w:szCs w:val="20"/>
        </w:rPr>
        <w:t>. Should any contamination be found during development works and should remediation works be required, development consent is to be sought from Penrith City Council before the remediation works commence.</w:t>
      </w:r>
    </w:p>
    <w:p w14:paraId="42455921" w14:textId="77777777" w:rsidR="005A1BF8" w:rsidRPr="00342AF2" w:rsidRDefault="005A1BF8" w:rsidP="002E2E38">
      <w:pPr>
        <w:pStyle w:val="BodyText"/>
        <w:tabs>
          <w:tab w:val="left" w:pos="489"/>
        </w:tabs>
        <w:ind w:left="720"/>
        <w:jc w:val="both"/>
        <w:rPr>
          <w:rFonts w:cs="Arial"/>
          <w:spacing w:val="1"/>
          <w:sz w:val="20"/>
          <w:szCs w:val="20"/>
        </w:rPr>
      </w:pPr>
    </w:p>
    <w:p w14:paraId="6BB11A8B" w14:textId="77777777" w:rsidR="00B5374B" w:rsidRPr="00342AF2" w:rsidRDefault="00B5374B"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All construction waste materials stored on-site are to be contained within a designated area such as a waste bay or bin to ensure that no waste materials are allowed to enter the stormwater system or neighbouring properties. The designated waste storage areas are to be fully enclosed when the site is unattended.</w:t>
      </w:r>
    </w:p>
    <w:p w14:paraId="76F76609" w14:textId="77777777" w:rsidR="0002000E" w:rsidRPr="00342AF2" w:rsidRDefault="0002000E" w:rsidP="002E2E38">
      <w:pPr>
        <w:pStyle w:val="BodyText"/>
        <w:tabs>
          <w:tab w:val="left" w:pos="489"/>
        </w:tabs>
        <w:ind w:left="720"/>
        <w:jc w:val="both"/>
        <w:rPr>
          <w:rFonts w:cs="Arial"/>
          <w:spacing w:val="1"/>
          <w:sz w:val="20"/>
          <w:szCs w:val="20"/>
        </w:rPr>
      </w:pPr>
    </w:p>
    <w:p w14:paraId="1F82083F" w14:textId="0B70E398" w:rsidR="003B66E8" w:rsidRPr="00342AF2" w:rsidRDefault="003B66E8"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Waste materials associated with the construction phase of the development</w:t>
      </w:r>
      <w:r w:rsidR="00823D46" w:rsidRPr="00342AF2">
        <w:rPr>
          <w:rFonts w:cs="Arial"/>
          <w:spacing w:val="1"/>
          <w:sz w:val="20"/>
          <w:szCs w:val="20"/>
        </w:rPr>
        <w:t xml:space="preserve">, </w:t>
      </w:r>
      <w:r w:rsidRPr="00342AF2">
        <w:rPr>
          <w:rFonts w:cs="Arial"/>
          <w:spacing w:val="1"/>
          <w:sz w:val="20"/>
          <w:szCs w:val="20"/>
        </w:rPr>
        <w:t>are to be classified and disposed of at a lawful waste facility, or, if suitable, re-used or recycled in accordance with the approved Waste Management Plan.  Where the disposal location or waste materials have not been identified in the waste management plan, details shall be provided to the Certifying Authority as part of the waste management documentation accompanying the Construction Certificate application.</w:t>
      </w:r>
    </w:p>
    <w:p w14:paraId="70615EBF" w14:textId="77777777" w:rsidR="003B66E8" w:rsidRPr="00342AF2" w:rsidRDefault="003B66E8" w:rsidP="003B66E8">
      <w:pPr>
        <w:pStyle w:val="BodyText"/>
        <w:tabs>
          <w:tab w:val="left" w:pos="489"/>
        </w:tabs>
        <w:ind w:left="720"/>
        <w:jc w:val="both"/>
        <w:rPr>
          <w:rFonts w:cs="Arial"/>
          <w:spacing w:val="1"/>
          <w:sz w:val="20"/>
          <w:szCs w:val="20"/>
        </w:rPr>
      </w:pPr>
    </w:p>
    <w:p w14:paraId="39ADD7FB" w14:textId="627CC7FC" w:rsidR="0002000E" w:rsidRPr="00342AF2" w:rsidRDefault="003B66E8" w:rsidP="003B66E8">
      <w:pPr>
        <w:pStyle w:val="BodyText"/>
        <w:tabs>
          <w:tab w:val="left" w:pos="489"/>
        </w:tabs>
        <w:ind w:left="720"/>
        <w:jc w:val="both"/>
        <w:rPr>
          <w:rFonts w:cs="Arial"/>
          <w:spacing w:val="1"/>
          <w:sz w:val="20"/>
          <w:szCs w:val="20"/>
        </w:rPr>
      </w:pPr>
      <w:r w:rsidRPr="00342AF2">
        <w:rPr>
          <w:rFonts w:cs="Arial"/>
          <w:spacing w:val="1"/>
          <w:sz w:val="20"/>
          <w:szCs w:val="20"/>
        </w:rPr>
        <w:t>All receipts and supporting documentation must be retained in order to verify lawful disposal of materials and are to be made available to Penrith City Council on request.</w:t>
      </w:r>
    </w:p>
    <w:p w14:paraId="01E17D67" w14:textId="77777777" w:rsidR="0002000E" w:rsidRPr="00342AF2" w:rsidRDefault="0002000E" w:rsidP="002E2E38">
      <w:pPr>
        <w:pStyle w:val="BodyText"/>
        <w:tabs>
          <w:tab w:val="left" w:pos="489"/>
        </w:tabs>
        <w:ind w:left="720"/>
        <w:jc w:val="both"/>
        <w:rPr>
          <w:rFonts w:cs="Arial"/>
          <w:spacing w:val="1"/>
          <w:sz w:val="20"/>
          <w:szCs w:val="20"/>
        </w:rPr>
      </w:pPr>
    </w:p>
    <w:p w14:paraId="22A73AE8" w14:textId="1061ED25" w:rsidR="00A05E64" w:rsidRPr="00342AF2" w:rsidRDefault="001E01E2"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A plan detailing spill prevention, contingency and emergency clean-up procedures for the development shall be submitted to </w:t>
      </w:r>
      <w:del w:id="68" w:author="Jamie Stewart" w:date="2023-06-29T11:54:00Z">
        <w:r w:rsidRPr="00342AF2" w:rsidDel="00772289">
          <w:rPr>
            <w:rFonts w:cs="Arial"/>
            <w:spacing w:val="1"/>
            <w:sz w:val="20"/>
            <w:szCs w:val="20"/>
          </w:rPr>
          <w:delText>Penrith City Council</w:delText>
        </w:r>
      </w:del>
      <w:ins w:id="69" w:author="Jamie Stewart" w:date="2023-06-29T11:54:00Z">
        <w:r w:rsidR="00772289">
          <w:rPr>
            <w:rFonts w:cs="Arial"/>
            <w:spacing w:val="1"/>
            <w:sz w:val="20"/>
            <w:szCs w:val="20"/>
          </w:rPr>
          <w:t>the PCA</w:t>
        </w:r>
      </w:ins>
      <w:r w:rsidRPr="00342AF2">
        <w:rPr>
          <w:rFonts w:cs="Arial"/>
          <w:spacing w:val="1"/>
          <w:sz w:val="20"/>
          <w:szCs w:val="20"/>
        </w:rPr>
        <w:t xml:space="preserve"> </w:t>
      </w:r>
      <w:del w:id="70" w:author="Jamie Stewart" w:date="2023-06-29T11:54:00Z">
        <w:r w:rsidRPr="00342AF2" w:rsidDel="00772289">
          <w:rPr>
            <w:rFonts w:cs="Arial"/>
            <w:spacing w:val="1"/>
            <w:sz w:val="20"/>
            <w:szCs w:val="20"/>
          </w:rPr>
          <w:delText xml:space="preserve">for approval </w:delText>
        </w:r>
      </w:del>
      <w:r w:rsidRPr="00342AF2">
        <w:rPr>
          <w:rFonts w:cs="Arial"/>
          <w:spacing w:val="1"/>
          <w:sz w:val="20"/>
          <w:szCs w:val="20"/>
        </w:rPr>
        <w:t>prior to works commencing.</w:t>
      </w:r>
    </w:p>
    <w:p w14:paraId="7BABC10E" w14:textId="77777777" w:rsidR="00A05E64" w:rsidRPr="00342AF2" w:rsidRDefault="00A05E64" w:rsidP="00A05E64">
      <w:pPr>
        <w:pStyle w:val="BodyText"/>
        <w:tabs>
          <w:tab w:val="left" w:pos="489"/>
        </w:tabs>
        <w:ind w:left="720"/>
        <w:jc w:val="both"/>
        <w:rPr>
          <w:rFonts w:cs="Arial"/>
          <w:spacing w:val="1"/>
          <w:sz w:val="20"/>
          <w:szCs w:val="20"/>
        </w:rPr>
      </w:pPr>
    </w:p>
    <w:p w14:paraId="39662D97" w14:textId="77777777" w:rsidR="00A05E64" w:rsidRPr="00342AF2" w:rsidRDefault="001E01E2"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All works and storage areas where spillages are likely to occur shall be bunded. Where Australian Standards apply, bunding construction and capacity must comply with those standards. Where Australian Standards do not apply, the size of the area to be bunded shall be calculated as being equal to 10% of the total volume of containers stored, or 110% of the largest container stored, whichever is the greater.</w:t>
      </w:r>
    </w:p>
    <w:p w14:paraId="1FEFD0ED" w14:textId="77777777" w:rsidR="00A05E64" w:rsidRPr="00342AF2" w:rsidRDefault="00A05E64" w:rsidP="00A05E64">
      <w:pPr>
        <w:pStyle w:val="BodyText"/>
        <w:tabs>
          <w:tab w:val="left" w:pos="489"/>
        </w:tabs>
        <w:ind w:left="720"/>
        <w:jc w:val="both"/>
        <w:rPr>
          <w:rFonts w:cs="Arial"/>
          <w:spacing w:val="1"/>
          <w:sz w:val="20"/>
          <w:szCs w:val="20"/>
        </w:rPr>
      </w:pPr>
    </w:p>
    <w:p w14:paraId="01E9F229" w14:textId="601B6D49" w:rsidR="001E01E2" w:rsidRPr="00342AF2" w:rsidRDefault="001E01E2" w:rsidP="00A05E64">
      <w:pPr>
        <w:pStyle w:val="BodyText"/>
        <w:tabs>
          <w:tab w:val="left" w:pos="489"/>
        </w:tabs>
        <w:ind w:left="720"/>
        <w:jc w:val="both"/>
        <w:rPr>
          <w:rFonts w:cs="Arial"/>
          <w:spacing w:val="1"/>
          <w:sz w:val="20"/>
          <w:szCs w:val="20"/>
        </w:rPr>
      </w:pPr>
      <w:r w:rsidRPr="00342AF2">
        <w:rPr>
          <w:rFonts w:cs="Arial"/>
          <w:spacing w:val="1"/>
          <w:sz w:val="20"/>
          <w:szCs w:val="20"/>
        </w:rPr>
        <w:t>All bunded areas shall be graded to a blind sump</w:t>
      </w:r>
      <w:r w:rsidR="00703E3B" w:rsidRPr="00342AF2">
        <w:rPr>
          <w:rFonts w:cs="Arial"/>
          <w:spacing w:val="1"/>
          <w:sz w:val="20"/>
          <w:szCs w:val="20"/>
        </w:rPr>
        <w:t xml:space="preserve">, </w:t>
      </w:r>
      <w:r w:rsidRPr="00342AF2">
        <w:rPr>
          <w:rFonts w:cs="Arial"/>
          <w:spacing w:val="1"/>
          <w:sz w:val="20"/>
          <w:szCs w:val="20"/>
        </w:rPr>
        <w:t>to facilitate emptying and cleaning.</w:t>
      </w:r>
    </w:p>
    <w:p w14:paraId="06FBBC01" w14:textId="77777777" w:rsidR="001E01E2" w:rsidRPr="00342AF2" w:rsidRDefault="001E01E2" w:rsidP="001E01E2">
      <w:pPr>
        <w:pStyle w:val="BodyText"/>
        <w:tabs>
          <w:tab w:val="left" w:pos="489"/>
        </w:tabs>
        <w:ind w:left="720"/>
        <w:jc w:val="both"/>
        <w:rPr>
          <w:rFonts w:cs="Arial"/>
          <w:spacing w:val="1"/>
          <w:sz w:val="20"/>
          <w:szCs w:val="20"/>
        </w:rPr>
      </w:pPr>
    </w:p>
    <w:p w14:paraId="7F80CF79" w14:textId="77777777" w:rsidR="001E01E2" w:rsidRPr="00342AF2" w:rsidRDefault="001E01E2"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Only clean and unpolluted water is to be discharged into Penrith City Council's stormwater drainage system. Liquid wastes suitable for discharge to the mains sewer are to be discharged in accordance with Sydney Water requirements.</w:t>
      </w:r>
    </w:p>
    <w:p w14:paraId="0BA450AB" w14:textId="77777777" w:rsidR="001E01E2" w:rsidRPr="00342AF2" w:rsidRDefault="001E01E2" w:rsidP="001E01E2">
      <w:pPr>
        <w:pStyle w:val="BodyText"/>
        <w:tabs>
          <w:tab w:val="left" w:pos="489"/>
        </w:tabs>
        <w:ind w:left="720"/>
        <w:jc w:val="both"/>
        <w:rPr>
          <w:rFonts w:cs="Arial"/>
          <w:spacing w:val="1"/>
          <w:sz w:val="20"/>
          <w:szCs w:val="20"/>
        </w:rPr>
      </w:pPr>
    </w:p>
    <w:p w14:paraId="39B75F67" w14:textId="77777777" w:rsidR="001E01E2" w:rsidRPr="00342AF2" w:rsidRDefault="001E01E2" w:rsidP="001E01E2">
      <w:pPr>
        <w:pStyle w:val="BodyText"/>
        <w:tabs>
          <w:tab w:val="left" w:pos="489"/>
        </w:tabs>
        <w:ind w:left="720"/>
        <w:jc w:val="both"/>
        <w:rPr>
          <w:rFonts w:cs="Arial"/>
          <w:spacing w:val="1"/>
          <w:sz w:val="20"/>
          <w:szCs w:val="20"/>
        </w:rPr>
      </w:pPr>
      <w:r w:rsidRPr="00342AF2">
        <w:rPr>
          <w:rFonts w:cs="Arial"/>
          <w:spacing w:val="1"/>
          <w:sz w:val="20"/>
          <w:szCs w:val="20"/>
        </w:rPr>
        <w:t>If mains sewer is not available or if Sydney Water will not allow disposal to the sewer then a suitable waste contractor is to remove the liquid waste from the premises to an appropriate waste facility.</w:t>
      </w:r>
    </w:p>
    <w:p w14:paraId="4AD3BD7F" w14:textId="77777777" w:rsidR="001E01E2" w:rsidRPr="00342AF2" w:rsidRDefault="001E01E2" w:rsidP="001E01E2">
      <w:pPr>
        <w:pStyle w:val="BodyText"/>
        <w:tabs>
          <w:tab w:val="left" w:pos="489"/>
        </w:tabs>
        <w:ind w:left="720"/>
        <w:jc w:val="both"/>
        <w:rPr>
          <w:rFonts w:cs="Arial"/>
          <w:spacing w:val="1"/>
          <w:sz w:val="20"/>
          <w:szCs w:val="20"/>
        </w:rPr>
      </w:pPr>
    </w:p>
    <w:p w14:paraId="57070A88" w14:textId="65749C5B" w:rsidR="0002000E" w:rsidRPr="00342AF2" w:rsidRDefault="001E01E2" w:rsidP="001E01E2">
      <w:pPr>
        <w:pStyle w:val="BodyText"/>
        <w:tabs>
          <w:tab w:val="left" w:pos="489"/>
        </w:tabs>
        <w:ind w:left="720"/>
        <w:jc w:val="both"/>
        <w:rPr>
          <w:rFonts w:cs="Arial"/>
          <w:spacing w:val="1"/>
          <w:sz w:val="20"/>
          <w:szCs w:val="20"/>
        </w:rPr>
      </w:pPr>
      <w:r w:rsidRPr="00342AF2">
        <w:rPr>
          <w:rFonts w:cs="Arial"/>
          <w:spacing w:val="1"/>
          <w:sz w:val="20"/>
          <w:szCs w:val="20"/>
        </w:rPr>
        <w:t>Waste licensing requirements apply in NSW.  Where required, the waste contractor and waste facility are to be licensed by the NSW Environment Protection Authority. Reference should be made to the NSW Environment Protection Authority for licensing requirements.</w:t>
      </w:r>
    </w:p>
    <w:p w14:paraId="1407C919" w14:textId="77777777" w:rsidR="00A05E64" w:rsidRPr="00342AF2" w:rsidRDefault="00A05E64" w:rsidP="002E2E38">
      <w:pPr>
        <w:pStyle w:val="BodyText"/>
        <w:tabs>
          <w:tab w:val="left" w:pos="489"/>
        </w:tabs>
        <w:ind w:left="720"/>
        <w:jc w:val="both"/>
        <w:rPr>
          <w:rFonts w:cs="Arial"/>
          <w:spacing w:val="1"/>
          <w:sz w:val="20"/>
          <w:szCs w:val="20"/>
        </w:rPr>
      </w:pPr>
    </w:p>
    <w:p w14:paraId="3C72ADD3" w14:textId="6D92843F" w:rsidR="004A1D6A" w:rsidRPr="00342AF2" w:rsidRDefault="004A1D6A" w:rsidP="005124F3">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A certificate is to be obtained from a qualified </w:t>
      </w:r>
      <w:r w:rsidR="005124F3" w:rsidRPr="00342AF2">
        <w:rPr>
          <w:rFonts w:cs="Arial"/>
          <w:spacing w:val="1"/>
          <w:sz w:val="20"/>
          <w:szCs w:val="20"/>
        </w:rPr>
        <w:t>A</w:t>
      </w:r>
      <w:r w:rsidRPr="00342AF2">
        <w:rPr>
          <w:rFonts w:cs="Arial"/>
          <w:spacing w:val="1"/>
          <w:sz w:val="20"/>
          <w:szCs w:val="20"/>
        </w:rPr>
        <w:t xml:space="preserve">coustic </w:t>
      </w:r>
      <w:r w:rsidR="005124F3" w:rsidRPr="00342AF2">
        <w:rPr>
          <w:rFonts w:cs="Arial"/>
          <w:spacing w:val="1"/>
          <w:sz w:val="20"/>
          <w:szCs w:val="20"/>
        </w:rPr>
        <w:t>C</w:t>
      </w:r>
      <w:r w:rsidRPr="00342AF2">
        <w:rPr>
          <w:rFonts w:cs="Arial"/>
          <w:spacing w:val="1"/>
          <w:sz w:val="20"/>
          <w:szCs w:val="20"/>
        </w:rPr>
        <w:t>onsultant</w:t>
      </w:r>
      <w:r w:rsidR="005124F3" w:rsidRPr="00342AF2">
        <w:rPr>
          <w:rFonts w:cs="Arial"/>
          <w:spacing w:val="1"/>
          <w:sz w:val="20"/>
          <w:szCs w:val="20"/>
        </w:rPr>
        <w:t>,</w:t>
      </w:r>
      <w:r w:rsidRPr="00342AF2">
        <w:rPr>
          <w:rFonts w:cs="Arial"/>
          <w:spacing w:val="1"/>
          <w:sz w:val="20"/>
          <w:szCs w:val="20"/>
        </w:rPr>
        <w:t xml:space="preserve"> certifying that the development, including mechanical plant and equipment, has been constructed to meet the noise criteria</w:t>
      </w:r>
      <w:r w:rsidR="00A619C8" w:rsidRPr="00342AF2">
        <w:rPr>
          <w:rFonts w:cs="Arial"/>
          <w:spacing w:val="1"/>
          <w:sz w:val="20"/>
          <w:szCs w:val="20"/>
        </w:rPr>
        <w:t xml:space="preserve">, </w:t>
      </w:r>
      <w:r w:rsidR="00E659CF" w:rsidRPr="00342AF2">
        <w:rPr>
          <w:rFonts w:cs="Arial"/>
          <w:spacing w:val="1"/>
          <w:sz w:val="20"/>
          <w:szCs w:val="20"/>
        </w:rPr>
        <w:t xml:space="preserve">specified </w:t>
      </w:r>
      <w:r w:rsidRPr="00342AF2">
        <w:rPr>
          <w:rFonts w:cs="Arial"/>
          <w:spacing w:val="1"/>
          <w:sz w:val="20"/>
          <w:szCs w:val="20"/>
        </w:rPr>
        <w:t>with</w:t>
      </w:r>
      <w:r w:rsidR="009D1791" w:rsidRPr="00342AF2">
        <w:rPr>
          <w:rFonts w:cs="Arial"/>
          <w:spacing w:val="1"/>
          <w:sz w:val="20"/>
          <w:szCs w:val="20"/>
        </w:rPr>
        <w:t xml:space="preserve">in the </w:t>
      </w:r>
      <w:r w:rsidR="00E86BF6" w:rsidRPr="00342AF2">
        <w:rPr>
          <w:rFonts w:cs="Arial"/>
          <w:spacing w:val="1"/>
          <w:sz w:val="20"/>
          <w:szCs w:val="20"/>
        </w:rPr>
        <w:t xml:space="preserve">approved </w:t>
      </w:r>
      <w:r w:rsidR="009D1791" w:rsidRPr="00342AF2">
        <w:rPr>
          <w:rFonts w:cs="Arial"/>
          <w:spacing w:val="1"/>
          <w:sz w:val="20"/>
          <w:szCs w:val="20"/>
        </w:rPr>
        <w:t>Acoustic Assessment Report (prepared by Acoustic Logic, Document No. 20221337.1/2111A/R0/ANP, dated 21 November 2022</w:t>
      </w:r>
      <w:r w:rsidR="005124F3" w:rsidRPr="00342AF2">
        <w:rPr>
          <w:rFonts w:cs="Arial"/>
          <w:spacing w:val="1"/>
          <w:sz w:val="20"/>
          <w:szCs w:val="20"/>
        </w:rPr>
        <w:t xml:space="preserve">). </w:t>
      </w:r>
      <w:r w:rsidRPr="00342AF2">
        <w:rPr>
          <w:rFonts w:cs="Arial"/>
          <w:spacing w:val="1"/>
          <w:sz w:val="20"/>
          <w:szCs w:val="20"/>
        </w:rPr>
        <w:t>This certificate is to be submitted to the Principal Certifying Authority</w:t>
      </w:r>
      <w:r w:rsidR="005124F3" w:rsidRPr="00342AF2">
        <w:rPr>
          <w:rFonts w:cs="Arial"/>
          <w:spacing w:val="1"/>
          <w:sz w:val="20"/>
          <w:szCs w:val="20"/>
        </w:rPr>
        <w:t xml:space="preserve">, </w:t>
      </w:r>
      <w:r w:rsidRPr="00342AF2">
        <w:rPr>
          <w:rFonts w:cs="Arial"/>
          <w:spacing w:val="1"/>
          <w:sz w:val="20"/>
          <w:szCs w:val="20"/>
        </w:rPr>
        <w:t>prior to the issue of an Occupation Certificate.</w:t>
      </w:r>
    </w:p>
    <w:p w14:paraId="16835457" w14:textId="77777777" w:rsidR="004A1D6A" w:rsidRPr="00342AF2" w:rsidRDefault="004A1D6A" w:rsidP="004A1D6A">
      <w:pPr>
        <w:pStyle w:val="BodyText"/>
        <w:tabs>
          <w:tab w:val="left" w:pos="489"/>
        </w:tabs>
        <w:ind w:left="720"/>
        <w:jc w:val="both"/>
        <w:rPr>
          <w:rFonts w:cs="Arial"/>
          <w:spacing w:val="1"/>
          <w:sz w:val="20"/>
          <w:szCs w:val="20"/>
        </w:rPr>
      </w:pPr>
    </w:p>
    <w:p w14:paraId="554C6F4C" w14:textId="4D8610AC" w:rsidR="00A05E64" w:rsidRPr="00342AF2" w:rsidRDefault="004A1D6A" w:rsidP="004A1D6A">
      <w:pPr>
        <w:pStyle w:val="BodyText"/>
        <w:tabs>
          <w:tab w:val="left" w:pos="489"/>
        </w:tabs>
        <w:ind w:left="720"/>
        <w:jc w:val="both"/>
        <w:rPr>
          <w:rFonts w:cs="Arial"/>
          <w:spacing w:val="1"/>
          <w:sz w:val="20"/>
          <w:szCs w:val="20"/>
        </w:rPr>
      </w:pPr>
      <w:r w:rsidRPr="00342AF2">
        <w:rPr>
          <w:rFonts w:cs="Arial"/>
          <w:spacing w:val="1"/>
          <w:sz w:val="20"/>
          <w:szCs w:val="20"/>
        </w:rPr>
        <w:t>Note: For the purpose of this condition a suitably qualified acoustic consultant means a consultant who possesses the qualifications to render them eligible for membership of the Australian Acoustics Society, Institution of Engineers Australia or the Association of Australian Acoustic Consultants at the grade of member</w:t>
      </w:r>
      <w:r w:rsidR="00A619C8" w:rsidRPr="00342AF2">
        <w:rPr>
          <w:rFonts w:cs="Arial"/>
          <w:spacing w:val="1"/>
          <w:sz w:val="20"/>
          <w:szCs w:val="20"/>
        </w:rPr>
        <w:t>.</w:t>
      </w:r>
    </w:p>
    <w:p w14:paraId="7CDA69E5" w14:textId="77777777" w:rsidR="005A16F1" w:rsidRPr="00342AF2" w:rsidRDefault="005A16F1" w:rsidP="002E2E38">
      <w:pPr>
        <w:pStyle w:val="BodyText"/>
        <w:tabs>
          <w:tab w:val="left" w:pos="489"/>
        </w:tabs>
        <w:ind w:left="720"/>
        <w:jc w:val="both"/>
        <w:rPr>
          <w:rFonts w:cs="Arial"/>
          <w:spacing w:val="1"/>
          <w:sz w:val="20"/>
          <w:szCs w:val="20"/>
        </w:rPr>
      </w:pPr>
    </w:p>
    <w:p w14:paraId="674E1D14" w14:textId="727C3FC8" w:rsidR="00530432" w:rsidRPr="00342AF2" w:rsidRDefault="001658D0" w:rsidP="001658D0">
      <w:pPr>
        <w:pStyle w:val="Heading1"/>
        <w:jc w:val="both"/>
        <w:rPr>
          <w:rFonts w:cs="Arial"/>
          <w:spacing w:val="-5"/>
          <w:sz w:val="20"/>
          <w:szCs w:val="20"/>
        </w:rPr>
      </w:pPr>
      <w:r w:rsidRPr="00342AF2">
        <w:rPr>
          <w:rFonts w:cs="Arial"/>
          <w:spacing w:val="-5"/>
          <w:sz w:val="20"/>
          <w:szCs w:val="20"/>
        </w:rPr>
        <w:t>BCA Issues</w:t>
      </w:r>
    </w:p>
    <w:p w14:paraId="3810B197" w14:textId="77777777" w:rsidR="00530432" w:rsidRPr="00342AF2" w:rsidRDefault="00530432" w:rsidP="002E2E38">
      <w:pPr>
        <w:pStyle w:val="BodyText"/>
        <w:tabs>
          <w:tab w:val="left" w:pos="489"/>
        </w:tabs>
        <w:ind w:left="720"/>
        <w:jc w:val="both"/>
        <w:rPr>
          <w:rFonts w:cs="Arial"/>
          <w:spacing w:val="1"/>
          <w:sz w:val="20"/>
          <w:szCs w:val="20"/>
        </w:rPr>
      </w:pPr>
    </w:p>
    <w:p w14:paraId="78AF2DE4" w14:textId="77777777" w:rsidR="003E197D" w:rsidRPr="00342AF2" w:rsidRDefault="003E197D"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All aspects of the building design shall comply with the applicable performance requirements of the Building Code of Australia so as to achieve and maintain acceptable standards of structural sufficiency, safety (including fire safety), health and amenity for the on-going benefit of the community. Compliance with the performance requirements can only be achieved by:</w:t>
      </w:r>
    </w:p>
    <w:p w14:paraId="73806BD3" w14:textId="77777777" w:rsidR="003E197D" w:rsidRPr="00342AF2" w:rsidRDefault="003E197D" w:rsidP="003E197D">
      <w:pPr>
        <w:pStyle w:val="BodyText"/>
        <w:tabs>
          <w:tab w:val="left" w:pos="489"/>
        </w:tabs>
        <w:ind w:left="720"/>
        <w:jc w:val="both"/>
        <w:rPr>
          <w:rFonts w:cs="Arial"/>
          <w:spacing w:val="1"/>
          <w:sz w:val="20"/>
          <w:szCs w:val="20"/>
        </w:rPr>
      </w:pPr>
    </w:p>
    <w:p w14:paraId="20B5825A" w14:textId="77777777" w:rsidR="003E197D" w:rsidRPr="00342AF2" w:rsidRDefault="003E197D" w:rsidP="003E197D">
      <w:pPr>
        <w:pStyle w:val="BodyText"/>
        <w:tabs>
          <w:tab w:val="left" w:pos="489"/>
        </w:tabs>
        <w:ind w:left="720"/>
        <w:jc w:val="both"/>
        <w:rPr>
          <w:rFonts w:cs="Arial"/>
          <w:spacing w:val="1"/>
          <w:sz w:val="20"/>
          <w:szCs w:val="20"/>
        </w:rPr>
      </w:pPr>
      <w:r w:rsidRPr="00342AF2">
        <w:rPr>
          <w:rFonts w:cs="Arial"/>
          <w:spacing w:val="1"/>
          <w:sz w:val="20"/>
          <w:szCs w:val="20"/>
        </w:rPr>
        <w:t>(a) complying with the deemed to satisfy provisions, or</w:t>
      </w:r>
    </w:p>
    <w:p w14:paraId="6E56848B" w14:textId="77777777" w:rsidR="003E197D" w:rsidRPr="00342AF2" w:rsidRDefault="003E197D" w:rsidP="003E197D">
      <w:pPr>
        <w:pStyle w:val="BodyText"/>
        <w:tabs>
          <w:tab w:val="left" w:pos="489"/>
        </w:tabs>
        <w:ind w:left="720"/>
        <w:jc w:val="both"/>
        <w:rPr>
          <w:rFonts w:cs="Arial"/>
          <w:spacing w:val="1"/>
          <w:sz w:val="20"/>
          <w:szCs w:val="20"/>
        </w:rPr>
      </w:pPr>
      <w:r w:rsidRPr="00342AF2">
        <w:rPr>
          <w:rFonts w:cs="Arial"/>
          <w:spacing w:val="1"/>
          <w:sz w:val="20"/>
          <w:szCs w:val="20"/>
        </w:rPr>
        <w:t>(b) formulating an alternative solution which:</w:t>
      </w:r>
    </w:p>
    <w:p w14:paraId="0827BE23" w14:textId="77777777" w:rsidR="003E197D" w:rsidRPr="00342AF2" w:rsidRDefault="003E197D" w:rsidP="00FB28DE">
      <w:pPr>
        <w:pStyle w:val="BodyText"/>
        <w:numPr>
          <w:ilvl w:val="0"/>
          <w:numId w:val="30"/>
        </w:numPr>
        <w:tabs>
          <w:tab w:val="left" w:pos="489"/>
        </w:tabs>
        <w:jc w:val="both"/>
        <w:rPr>
          <w:rFonts w:cs="Arial"/>
          <w:spacing w:val="1"/>
          <w:sz w:val="20"/>
          <w:szCs w:val="20"/>
        </w:rPr>
      </w:pPr>
      <w:r w:rsidRPr="00342AF2">
        <w:rPr>
          <w:rFonts w:cs="Arial"/>
          <w:spacing w:val="1"/>
          <w:sz w:val="20"/>
          <w:szCs w:val="20"/>
        </w:rPr>
        <w:t>complies with the performance requirements, or</w:t>
      </w:r>
    </w:p>
    <w:p w14:paraId="77B5FF15" w14:textId="77777777" w:rsidR="003E197D" w:rsidRPr="00342AF2" w:rsidRDefault="003E197D" w:rsidP="00FB28DE">
      <w:pPr>
        <w:pStyle w:val="BodyText"/>
        <w:numPr>
          <w:ilvl w:val="0"/>
          <w:numId w:val="30"/>
        </w:numPr>
        <w:tabs>
          <w:tab w:val="left" w:pos="489"/>
        </w:tabs>
        <w:jc w:val="both"/>
        <w:rPr>
          <w:rFonts w:cs="Arial"/>
          <w:spacing w:val="1"/>
          <w:sz w:val="20"/>
          <w:szCs w:val="20"/>
        </w:rPr>
      </w:pPr>
      <w:r w:rsidRPr="00342AF2">
        <w:rPr>
          <w:rFonts w:cs="Arial"/>
          <w:spacing w:val="1"/>
          <w:sz w:val="20"/>
          <w:szCs w:val="20"/>
        </w:rPr>
        <w:t>is shown to be at least equivalent to the deemed to satisfy provision, or</w:t>
      </w:r>
    </w:p>
    <w:p w14:paraId="1F23098A" w14:textId="1C07B594" w:rsidR="00530432" w:rsidRPr="00342AF2" w:rsidRDefault="003E197D" w:rsidP="003E197D">
      <w:pPr>
        <w:pStyle w:val="BodyText"/>
        <w:tabs>
          <w:tab w:val="left" w:pos="489"/>
        </w:tabs>
        <w:ind w:left="720"/>
        <w:jc w:val="both"/>
        <w:rPr>
          <w:rFonts w:cs="Arial"/>
          <w:spacing w:val="1"/>
          <w:sz w:val="20"/>
          <w:szCs w:val="20"/>
        </w:rPr>
      </w:pPr>
      <w:r w:rsidRPr="00342AF2">
        <w:rPr>
          <w:rFonts w:cs="Arial"/>
          <w:spacing w:val="1"/>
          <w:sz w:val="20"/>
          <w:szCs w:val="20"/>
        </w:rPr>
        <w:t>(c) a combination of (a) and (b).</w:t>
      </w:r>
    </w:p>
    <w:p w14:paraId="768C00E9" w14:textId="77777777" w:rsidR="00B17B4F" w:rsidRPr="00342AF2" w:rsidRDefault="00B17B4F" w:rsidP="002E2E38">
      <w:pPr>
        <w:pStyle w:val="BodyText"/>
        <w:tabs>
          <w:tab w:val="left" w:pos="489"/>
        </w:tabs>
        <w:ind w:left="720"/>
        <w:jc w:val="both"/>
        <w:rPr>
          <w:rFonts w:cs="Arial"/>
          <w:spacing w:val="1"/>
          <w:sz w:val="20"/>
          <w:szCs w:val="20"/>
        </w:rPr>
      </w:pPr>
    </w:p>
    <w:p w14:paraId="693DFA1A" w14:textId="77777777" w:rsidR="00B17B4F" w:rsidRPr="00342AF2" w:rsidRDefault="00B17B4F"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The owner of a building, to which an essential fire safety measure is applicable, shall provide Penrith City Council with an annual fire safety statement for the building. The annual fire safety statement for a building must:</w:t>
      </w:r>
    </w:p>
    <w:p w14:paraId="06F72C86" w14:textId="77777777" w:rsidR="00A71A91" w:rsidRPr="00342AF2" w:rsidRDefault="00A71A91" w:rsidP="00B17B4F">
      <w:pPr>
        <w:pStyle w:val="BodyText"/>
        <w:tabs>
          <w:tab w:val="left" w:pos="489"/>
        </w:tabs>
        <w:ind w:left="720"/>
        <w:jc w:val="both"/>
        <w:rPr>
          <w:rFonts w:cs="Arial"/>
          <w:spacing w:val="1"/>
          <w:sz w:val="20"/>
          <w:szCs w:val="20"/>
        </w:rPr>
      </w:pPr>
    </w:p>
    <w:p w14:paraId="09B0B002" w14:textId="660272B3" w:rsidR="00B17B4F" w:rsidRPr="00342AF2" w:rsidRDefault="00B17B4F" w:rsidP="00B17B4F">
      <w:pPr>
        <w:pStyle w:val="BodyText"/>
        <w:tabs>
          <w:tab w:val="left" w:pos="489"/>
        </w:tabs>
        <w:ind w:left="720"/>
        <w:jc w:val="both"/>
        <w:rPr>
          <w:rFonts w:cs="Arial"/>
          <w:spacing w:val="1"/>
          <w:sz w:val="20"/>
          <w:szCs w:val="20"/>
        </w:rPr>
      </w:pPr>
      <w:r w:rsidRPr="00342AF2">
        <w:rPr>
          <w:rFonts w:cs="Arial"/>
          <w:spacing w:val="1"/>
          <w:sz w:val="20"/>
          <w:szCs w:val="20"/>
        </w:rPr>
        <w:t>(a) deal with each essential fire safety measure in the building premises, and</w:t>
      </w:r>
    </w:p>
    <w:p w14:paraId="5A5CFA2B" w14:textId="7CFEA888" w:rsidR="00B17B4F" w:rsidRPr="00342AF2" w:rsidRDefault="00B17B4F" w:rsidP="00B17B4F">
      <w:pPr>
        <w:pStyle w:val="BodyText"/>
        <w:tabs>
          <w:tab w:val="left" w:pos="489"/>
        </w:tabs>
        <w:ind w:left="720"/>
        <w:jc w:val="both"/>
        <w:rPr>
          <w:rFonts w:cs="Arial"/>
          <w:spacing w:val="1"/>
          <w:sz w:val="20"/>
          <w:szCs w:val="20"/>
        </w:rPr>
      </w:pPr>
      <w:r w:rsidRPr="00342AF2">
        <w:rPr>
          <w:rFonts w:cs="Arial"/>
          <w:spacing w:val="1"/>
          <w:sz w:val="20"/>
          <w:szCs w:val="20"/>
        </w:rPr>
        <w:t>(b) be given:</w:t>
      </w:r>
    </w:p>
    <w:p w14:paraId="6B848D28" w14:textId="77777777" w:rsidR="00B17B4F" w:rsidRPr="00342AF2" w:rsidRDefault="00B17B4F" w:rsidP="00A71A91">
      <w:pPr>
        <w:pStyle w:val="BodyText"/>
        <w:numPr>
          <w:ilvl w:val="0"/>
          <w:numId w:val="30"/>
        </w:numPr>
        <w:tabs>
          <w:tab w:val="left" w:pos="489"/>
        </w:tabs>
        <w:jc w:val="both"/>
        <w:rPr>
          <w:rFonts w:cs="Arial"/>
          <w:spacing w:val="1"/>
          <w:sz w:val="20"/>
          <w:szCs w:val="20"/>
        </w:rPr>
      </w:pPr>
      <w:r w:rsidRPr="00342AF2">
        <w:rPr>
          <w:rFonts w:cs="Arial"/>
          <w:spacing w:val="1"/>
          <w:sz w:val="20"/>
          <w:szCs w:val="20"/>
        </w:rPr>
        <w:t>within 12 months after the last such statement was given, or</w:t>
      </w:r>
    </w:p>
    <w:p w14:paraId="57283795" w14:textId="77777777" w:rsidR="00B17B4F" w:rsidRPr="00342AF2" w:rsidRDefault="00B17B4F" w:rsidP="00A71A91">
      <w:pPr>
        <w:pStyle w:val="BodyText"/>
        <w:numPr>
          <w:ilvl w:val="0"/>
          <w:numId w:val="30"/>
        </w:numPr>
        <w:tabs>
          <w:tab w:val="left" w:pos="489"/>
        </w:tabs>
        <w:jc w:val="both"/>
        <w:rPr>
          <w:rFonts w:cs="Arial"/>
          <w:spacing w:val="1"/>
          <w:sz w:val="20"/>
          <w:szCs w:val="20"/>
        </w:rPr>
      </w:pPr>
      <w:r w:rsidRPr="00342AF2">
        <w:rPr>
          <w:rFonts w:cs="Arial"/>
          <w:spacing w:val="1"/>
          <w:sz w:val="20"/>
          <w:szCs w:val="20"/>
        </w:rPr>
        <w:t>if no such statement has previously been given, within 12 months after a final fire safety certificate was first issued for the building.</w:t>
      </w:r>
    </w:p>
    <w:p w14:paraId="3CE9394E" w14:textId="77777777" w:rsidR="00B17B4F" w:rsidRPr="00342AF2" w:rsidRDefault="00B17B4F" w:rsidP="00B17B4F">
      <w:pPr>
        <w:pStyle w:val="BodyText"/>
        <w:tabs>
          <w:tab w:val="left" w:pos="489"/>
        </w:tabs>
        <w:ind w:left="720"/>
        <w:jc w:val="both"/>
        <w:rPr>
          <w:rFonts w:cs="Arial"/>
          <w:spacing w:val="1"/>
          <w:sz w:val="20"/>
          <w:szCs w:val="20"/>
        </w:rPr>
      </w:pPr>
    </w:p>
    <w:p w14:paraId="5A482792" w14:textId="77777777" w:rsidR="00B17B4F" w:rsidRPr="00342AF2" w:rsidRDefault="00B17B4F" w:rsidP="00B17B4F">
      <w:pPr>
        <w:pStyle w:val="BodyText"/>
        <w:tabs>
          <w:tab w:val="left" w:pos="489"/>
        </w:tabs>
        <w:ind w:left="720"/>
        <w:jc w:val="both"/>
        <w:rPr>
          <w:rFonts w:cs="Arial"/>
          <w:spacing w:val="1"/>
          <w:sz w:val="20"/>
          <w:szCs w:val="20"/>
        </w:rPr>
      </w:pPr>
      <w:r w:rsidRPr="00342AF2">
        <w:rPr>
          <w:rFonts w:cs="Arial"/>
          <w:spacing w:val="1"/>
          <w:sz w:val="20"/>
          <w:szCs w:val="20"/>
        </w:rPr>
        <w:t xml:space="preserve">As soon as practicable after the annual fire safety statement is issued, the owner of the building to which the statement relates: </w:t>
      </w:r>
    </w:p>
    <w:p w14:paraId="1D22FBC2" w14:textId="77777777" w:rsidR="00B17B4F" w:rsidRPr="00342AF2" w:rsidRDefault="00B17B4F" w:rsidP="00B17B4F">
      <w:pPr>
        <w:pStyle w:val="BodyText"/>
        <w:tabs>
          <w:tab w:val="left" w:pos="489"/>
        </w:tabs>
        <w:ind w:left="720"/>
        <w:jc w:val="both"/>
        <w:rPr>
          <w:rFonts w:cs="Arial"/>
          <w:spacing w:val="1"/>
          <w:sz w:val="20"/>
          <w:szCs w:val="20"/>
        </w:rPr>
      </w:pPr>
    </w:p>
    <w:p w14:paraId="622114A5" w14:textId="77777777" w:rsidR="00B17B4F" w:rsidRPr="00342AF2" w:rsidRDefault="00B17B4F" w:rsidP="00A71A91">
      <w:pPr>
        <w:pStyle w:val="BodyText"/>
        <w:numPr>
          <w:ilvl w:val="0"/>
          <w:numId w:val="30"/>
        </w:numPr>
        <w:tabs>
          <w:tab w:val="left" w:pos="489"/>
        </w:tabs>
        <w:jc w:val="both"/>
        <w:rPr>
          <w:rFonts w:cs="Arial"/>
          <w:spacing w:val="1"/>
          <w:sz w:val="20"/>
          <w:szCs w:val="20"/>
        </w:rPr>
      </w:pPr>
      <w:r w:rsidRPr="00342AF2">
        <w:rPr>
          <w:rFonts w:cs="Arial"/>
          <w:spacing w:val="1"/>
          <w:sz w:val="20"/>
          <w:szCs w:val="20"/>
        </w:rPr>
        <w:t>must also provide a copy of the statement (together with a copy of the current fire safety schedule) to the Commissioner of New South Wales Fire Brigades, and</w:t>
      </w:r>
    </w:p>
    <w:p w14:paraId="0651CE9F" w14:textId="2A21EF9C" w:rsidR="00B17B4F" w:rsidRPr="00342AF2" w:rsidRDefault="00B17B4F" w:rsidP="00A71A91">
      <w:pPr>
        <w:pStyle w:val="BodyText"/>
        <w:numPr>
          <w:ilvl w:val="0"/>
          <w:numId w:val="30"/>
        </w:numPr>
        <w:tabs>
          <w:tab w:val="left" w:pos="489"/>
        </w:tabs>
        <w:jc w:val="both"/>
        <w:rPr>
          <w:rFonts w:cs="Arial"/>
          <w:spacing w:val="1"/>
          <w:sz w:val="20"/>
          <w:szCs w:val="20"/>
        </w:rPr>
      </w:pPr>
      <w:r w:rsidRPr="00342AF2">
        <w:rPr>
          <w:rFonts w:cs="Arial"/>
          <w:spacing w:val="1"/>
          <w:sz w:val="20"/>
          <w:szCs w:val="20"/>
        </w:rPr>
        <w:t>prominently display a copy of the statement (together with a copy of the current fire safety schedule) in the building.</w:t>
      </w:r>
    </w:p>
    <w:p w14:paraId="72C6A709" w14:textId="77777777" w:rsidR="00B17B4F" w:rsidRPr="00342AF2" w:rsidRDefault="00B17B4F" w:rsidP="002E2E38">
      <w:pPr>
        <w:pStyle w:val="BodyText"/>
        <w:tabs>
          <w:tab w:val="left" w:pos="489"/>
        </w:tabs>
        <w:ind w:left="720"/>
        <w:jc w:val="both"/>
        <w:rPr>
          <w:rFonts w:cs="Arial"/>
          <w:spacing w:val="1"/>
          <w:sz w:val="20"/>
          <w:szCs w:val="20"/>
        </w:rPr>
      </w:pPr>
    </w:p>
    <w:p w14:paraId="7EE62C55" w14:textId="77777777" w:rsidR="00971DB9" w:rsidRPr="00342AF2" w:rsidRDefault="00971DB9" w:rsidP="00C47526">
      <w:pPr>
        <w:pStyle w:val="Heading1"/>
        <w:jc w:val="both"/>
        <w:rPr>
          <w:rFonts w:cs="Arial"/>
          <w:spacing w:val="-5"/>
          <w:sz w:val="20"/>
          <w:szCs w:val="20"/>
        </w:rPr>
      </w:pPr>
      <w:bookmarkStart w:id="71" w:name="Utility_Services"/>
      <w:bookmarkEnd w:id="71"/>
      <w:r w:rsidRPr="00342AF2">
        <w:rPr>
          <w:rFonts w:cs="Arial"/>
          <w:spacing w:val="-5"/>
          <w:sz w:val="20"/>
          <w:szCs w:val="20"/>
        </w:rPr>
        <w:t>Utility Services</w:t>
      </w:r>
    </w:p>
    <w:p w14:paraId="5F3FC285" w14:textId="77777777" w:rsidR="00971DB9" w:rsidRPr="00342AF2" w:rsidRDefault="00971DB9" w:rsidP="00040907">
      <w:pPr>
        <w:pStyle w:val="BodyText"/>
        <w:tabs>
          <w:tab w:val="left" w:pos="489"/>
        </w:tabs>
        <w:ind w:left="720"/>
        <w:jc w:val="both"/>
        <w:rPr>
          <w:rFonts w:cs="Arial"/>
          <w:sz w:val="20"/>
          <w:szCs w:val="20"/>
        </w:rPr>
      </w:pPr>
    </w:p>
    <w:p w14:paraId="0D2BA159" w14:textId="77777777" w:rsidR="00CD7BF9" w:rsidRPr="00342AF2" w:rsidRDefault="00CD7BF9"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A Section 73 Compliance Certificate under the Sydney Water Act 1994 shall be obtained from Sydney Water. The application must be made through an authorised Water Servicing Coordinator. Please refer to “Your Business” section of Sydney Water’s website at www.sydneywater.com.au then the “e-developer” icon, or telephone 13 20 92.</w:t>
      </w:r>
    </w:p>
    <w:p w14:paraId="5DD99066" w14:textId="77777777" w:rsidR="00CD7BF9" w:rsidRPr="00342AF2" w:rsidRDefault="00CD7BF9" w:rsidP="00CD7BF9">
      <w:pPr>
        <w:pStyle w:val="BodyText"/>
        <w:tabs>
          <w:tab w:val="left" w:pos="489"/>
        </w:tabs>
        <w:ind w:left="720"/>
        <w:jc w:val="both"/>
        <w:rPr>
          <w:rFonts w:cs="Arial"/>
          <w:spacing w:val="1"/>
          <w:sz w:val="20"/>
          <w:szCs w:val="20"/>
        </w:rPr>
      </w:pPr>
    </w:p>
    <w:p w14:paraId="7E857450" w14:textId="77777777" w:rsidR="00CD7BF9" w:rsidRPr="00342AF2" w:rsidRDefault="00CD7BF9" w:rsidP="00CD7BF9">
      <w:pPr>
        <w:pStyle w:val="BodyText"/>
        <w:tabs>
          <w:tab w:val="left" w:pos="489"/>
        </w:tabs>
        <w:ind w:left="720"/>
        <w:jc w:val="both"/>
        <w:rPr>
          <w:rFonts w:cs="Arial"/>
          <w:spacing w:val="1"/>
          <w:sz w:val="20"/>
          <w:szCs w:val="20"/>
        </w:rPr>
      </w:pPr>
      <w:r w:rsidRPr="00342AF2">
        <w:rPr>
          <w:rFonts w:cs="Arial"/>
          <w:spacing w:val="1"/>
          <w:sz w:val="20"/>
          <w:szCs w:val="20"/>
        </w:rPr>
        <w:t>The Section 73 Compliance Certificate must be submitted to the Principal Certifying Authority prior to the issue of an Occupation Certificate.</w:t>
      </w:r>
    </w:p>
    <w:p w14:paraId="29D16E81" w14:textId="77777777" w:rsidR="00CD7BF9" w:rsidRPr="00342AF2" w:rsidRDefault="00CD7BF9" w:rsidP="00CD7BF9">
      <w:pPr>
        <w:pStyle w:val="BodyText"/>
        <w:tabs>
          <w:tab w:val="left" w:pos="489"/>
        </w:tabs>
        <w:ind w:left="720"/>
        <w:jc w:val="both"/>
        <w:rPr>
          <w:rFonts w:cs="Arial"/>
          <w:spacing w:val="1"/>
          <w:sz w:val="20"/>
          <w:szCs w:val="20"/>
        </w:rPr>
      </w:pPr>
    </w:p>
    <w:p w14:paraId="1383AFAD" w14:textId="7607586B" w:rsidR="00CD7BF9" w:rsidRPr="00342AF2" w:rsidRDefault="00CD7BF9"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Prior to the issue of a </w:t>
      </w:r>
      <w:del w:id="72" w:author="Jamie Stewart" w:date="2023-06-29T11:57:00Z">
        <w:r w:rsidRPr="00342AF2" w:rsidDel="0035290B">
          <w:rPr>
            <w:rFonts w:cs="Arial"/>
            <w:spacing w:val="1"/>
            <w:sz w:val="20"/>
            <w:szCs w:val="20"/>
          </w:rPr>
          <w:delText xml:space="preserve">Construction </w:delText>
        </w:r>
      </w:del>
      <w:ins w:id="73" w:author="Jamie Stewart" w:date="2023-06-29T11:57:00Z">
        <w:r w:rsidR="0035290B">
          <w:rPr>
            <w:rFonts w:cs="Arial"/>
            <w:spacing w:val="1"/>
            <w:sz w:val="20"/>
            <w:szCs w:val="20"/>
          </w:rPr>
          <w:t>Occupancy</w:t>
        </w:r>
        <w:r w:rsidR="0035290B" w:rsidRPr="00342AF2">
          <w:rPr>
            <w:rFonts w:cs="Arial"/>
            <w:spacing w:val="1"/>
            <w:sz w:val="20"/>
            <w:szCs w:val="20"/>
          </w:rPr>
          <w:t xml:space="preserve"> </w:t>
        </w:r>
      </w:ins>
      <w:r w:rsidRPr="00342AF2">
        <w:rPr>
          <w:rFonts w:cs="Arial"/>
          <w:spacing w:val="1"/>
          <w:sz w:val="20"/>
          <w:szCs w:val="20"/>
        </w:rPr>
        <w:t>Certificate, a written clearance is to be obtained from Endeavour Energy stating that electrical services have been made available to the development or that arrangements have been entered into for the provision of services to the development.</w:t>
      </w:r>
    </w:p>
    <w:p w14:paraId="3DF735CC" w14:textId="77777777" w:rsidR="00CD7BF9" w:rsidRPr="00342AF2" w:rsidRDefault="00CD7BF9" w:rsidP="00CD7BF9">
      <w:pPr>
        <w:pStyle w:val="BodyText"/>
        <w:tabs>
          <w:tab w:val="left" w:pos="489"/>
        </w:tabs>
        <w:ind w:left="720"/>
        <w:jc w:val="both"/>
        <w:rPr>
          <w:rFonts w:cs="Arial"/>
          <w:spacing w:val="1"/>
          <w:sz w:val="20"/>
          <w:szCs w:val="20"/>
        </w:rPr>
      </w:pPr>
    </w:p>
    <w:p w14:paraId="4FD7A48E" w14:textId="0177F6D8" w:rsidR="00CD7BF9" w:rsidRPr="00342AF2" w:rsidDel="006E5EE4" w:rsidRDefault="00CD7BF9" w:rsidP="00CD7BF9">
      <w:pPr>
        <w:pStyle w:val="BodyText"/>
        <w:tabs>
          <w:tab w:val="left" w:pos="489"/>
        </w:tabs>
        <w:ind w:left="720"/>
        <w:jc w:val="both"/>
        <w:rPr>
          <w:del w:id="74" w:author="Jamie Stewart" w:date="2023-06-29T11:57:00Z"/>
          <w:rFonts w:cs="Arial"/>
          <w:spacing w:val="1"/>
          <w:sz w:val="20"/>
          <w:szCs w:val="20"/>
        </w:rPr>
      </w:pPr>
      <w:del w:id="75" w:author="Jamie Stewart" w:date="2023-06-29T11:57:00Z">
        <w:r w:rsidRPr="00342AF2" w:rsidDel="006E5EE4">
          <w:rPr>
            <w:rFonts w:cs="Arial"/>
            <w:spacing w:val="1"/>
            <w:sz w:val="20"/>
            <w:szCs w:val="20"/>
          </w:rPr>
          <w:delText>In the event that a pad mounted substation is necessary to service the development, Penrith City Council shall be consulted over the proposed location of the substation before the Construction Certificate for the development is issued as the location of the substation may impact on other services and building, driveway or landscape design already approved by Council.</w:delText>
        </w:r>
      </w:del>
    </w:p>
    <w:p w14:paraId="1ED0C670" w14:textId="77777777" w:rsidR="00CD7BF9" w:rsidRPr="00342AF2" w:rsidRDefault="00CD7BF9" w:rsidP="00CD7BF9">
      <w:pPr>
        <w:pStyle w:val="BodyText"/>
        <w:tabs>
          <w:tab w:val="left" w:pos="489"/>
        </w:tabs>
        <w:ind w:left="720"/>
        <w:jc w:val="both"/>
        <w:rPr>
          <w:rFonts w:cs="Arial"/>
          <w:spacing w:val="1"/>
          <w:sz w:val="20"/>
          <w:szCs w:val="20"/>
        </w:rPr>
      </w:pPr>
    </w:p>
    <w:p w14:paraId="63675DA2" w14:textId="724561A1" w:rsidR="00CD7BF9" w:rsidRPr="00342AF2" w:rsidRDefault="00CD7BF9" w:rsidP="00DE68CA">
      <w:pPr>
        <w:pStyle w:val="BodyText"/>
        <w:numPr>
          <w:ilvl w:val="0"/>
          <w:numId w:val="20"/>
        </w:numPr>
        <w:tabs>
          <w:tab w:val="left" w:pos="489"/>
        </w:tabs>
        <w:jc w:val="both"/>
        <w:rPr>
          <w:rFonts w:cs="Arial"/>
          <w:spacing w:val="1"/>
          <w:sz w:val="20"/>
          <w:szCs w:val="20"/>
        </w:rPr>
      </w:pPr>
      <w:del w:id="76" w:author="Jamie Stewart" w:date="2023-06-29T11:58:00Z">
        <w:r w:rsidRPr="00342AF2" w:rsidDel="006E5EE4">
          <w:rPr>
            <w:rFonts w:cs="Arial"/>
            <w:spacing w:val="1"/>
            <w:sz w:val="20"/>
            <w:szCs w:val="20"/>
          </w:rPr>
          <w:delText>The provision of all electricity related infrastructure for the development is to be placed underground</w:delText>
        </w:r>
      </w:del>
      <w:r w:rsidRPr="00342AF2">
        <w:rPr>
          <w:rFonts w:cs="Arial"/>
          <w:spacing w:val="1"/>
          <w:sz w:val="20"/>
          <w:szCs w:val="20"/>
        </w:rPr>
        <w:t>.</w:t>
      </w:r>
    </w:p>
    <w:p w14:paraId="7C94960B" w14:textId="77777777" w:rsidR="00CD7BF9" w:rsidRPr="00342AF2" w:rsidRDefault="00CD7BF9" w:rsidP="00CD7BF9">
      <w:pPr>
        <w:pStyle w:val="BodyText"/>
        <w:tabs>
          <w:tab w:val="left" w:pos="489"/>
        </w:tabs>
        <w:ind w:left="720"/>
        <w:jc w:val="both"/>
        <w:rPr>
          <w:rFonts w:cs="Arial"/>
          <w:spacing w:val="1"/>
          <w:sz w:val="20"/>
          <w:szCs w:val="20"/>
        </w:rPr>
      </w:pPr>
    </w:p>
    <w:p w14:paraId="3E764073" w14:textId="4793F940" w:rsidR="00CD7BF9" w:rsidRPr="00342AF2" w:rsidRDefault="00CD7BF9"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Prior to the issue of a </w:t>
      </w:r>
      <w:del w:id="77" w:author="Jamie Stewart" w:date="2023-06-29T11:58:00Z">
        <w:r w:rsidRPr="00342AF2" w:rsidDel="006E5EE4">
          <w:rPr>
            <w:rFonts w:cs="Arial"/>
            <w:spacing w:val="1"/>
            <w:sz w:val="20"/>
            <w:szCs w:val="20"/>
          </w:rPr>
          <w:delText xml:space="preserve">Construction </w:delText>
        </w:r>
      </w:del>
      <w:ins w:id="78" w:author="Jamie Stewart" w:date="2023-06-29T11:58:00Z">
        <w:r w:rsidR="006E5EE4">
          <w:rPr>
            <w:rFonts w:cs="Arial"/>
            <w:spacing w:val="1"/>
            <w:sz w:val="20"/>
            <w:szCs w:val="20"/>
          </w:rPr>
          <w:t>Occupancy</w:t>
        </w:r>
        <w:r w:rsidR="006E5EE4" w:rsidRPr="00342AF2">
          <w:rPr>
            <w:rFonts w:cs="Arial"/>
            <w:spacing w:val="1"/>
            <w:sz w:val="20"/>
            <w:szCs w:val="20"/>
          </w:rPr>
          <w:t xml:space="preserve"> </w:t>
        </w:r>
      </w:ins>
      <w:r w:rsidRPr="00342AF2">
        <w:rPr>
          <w:rFonts w:cs="Arial"/>
          <w:spacing w:val="1"/>
          <w:sz w:val="20"/>
          <w:szCs w:val="20"/>
        </w:rPr>
        <w:t>Certificate, the Principal Certifying Authority shall be satisfied that telecommunications infrastructure may be installed to service the premises which complies with the following:</w:t>
      </w:r>
    </w:p>
    <w:p w14:paraId="59934AAD" w14:textId="77777777" w:rsidR="00CD7BF9" w:rsidRPr="00342AF2" w:rsidRDefault="00CD7BF9" w:rsidP="00CD7BF9">
      <w:pPr>
        <w:pStyle w:val="BodyText"/>
        <w:numPr>
          <w:ilvl w:val="0"/>
          <w:numId w:val="31"/>
        </w:numPr>
        <w:tabs>
          <w:tab w:val="left" w:pos="489"/>
        </w:tabs>
        <w:jc w:val="both"/>
        <w:rPr>
          <w:rFonts w:cs="Arial"/>
          <w:spacing w:val="1"/>
          <w:sz w:val="20"/>
          <w:szCs w:val="20"/>
        </w:rPr>
      </w:pPr>
      <w:r w:rsidRPr="00342AF2">
        <w:rPr>
          <w:rFonts w:cs="Arial"/>
          <w:spacing w:val="1"/>
          <w:sz w:val="20"/>
          <w:szCs w:val="20"/>
        </w:rPr>
        <w:t>The requirements of the Telecommunications Act 1997;</w:t>
      </w:r>
    </w:p>
    <w:p w14:paraId="02A4B2F5" w14:textId="77777777" w:rsidR="00CD7BF9" w:rsidRPr="00342AF2" w:rsidRDefault="00CD7BF9" w:rsidP="00CD7BF9">
      <w:pPr>
        <w:pStyle w:val="BodyText"/>
        <w:numPr>
          <w:ilvl w:val="0"/>
          <w:numId w:val="31"/>
        </w:numPr>
        <w:tabs>
          <w:tab w:val="left" w:pos="489"/>
        </w:tabs>
        <w:jc w:val="both"/>
        <w:rPr>
          <w:rFonts w:cs="Arial"/>
          <w:spacing w:val="1"/>
          <w:sz w:val="20"/>
          <w:szCs w:val="20"/>
        </w:rPr>
      </w:pPr>
      <w:r w:rsidRPr="00342AF2">
        <w:rPr>
          <w:rFonts w:cs="Arial"/>
          <w:spacing w:val="1"/>
          <w:sz w:val="20"/>
          <w:szCs w:val="20"/>
        </w:rPr>
        <w:t>For a fibre ready facility, the NBN Co’s standard specifications current at the time of installation; and</w:t>
      </w:r>
    </w:p>
    <w:p w14:paraId="037207E5" w14:textId="77777777" w:rsidR="00CD7BF9" w:rsidRPr="00342AF2" w:rsidRDefault="00CD7BF9" w:rsidP="00CD7BF9">
      <w:pPr>
        <w:pStyle w:val="BodyText"/>
        <w:numPr>
          <w:ilvl w:val="0"/>
          <w:numId w:val="31"/>
        </w:numPr>
        <w:tabs>
          <w:tab w:val="left" w:pos="489"/>
        </w:tabs>
        <w:jc w:val="both"/>
        <w:rPr>
          <w:rFonts w:cs="Arial"/>
          <w:spacing w:val="1"/>
          <w:sz w:val="20"/>
          <w:szCs w:val="20"/>
        </w:rPr>
      </w:pPr>
      <w:r w:rsidRPr="00342AF2">
        <w:rPr>
          <w:rFonts w:cs="Arial"/>
          <w:spacing w:val="1"/>
          <w:sz w:val="20"/>
          <w:szCs w:val="20"/>
        </w:rPr>
        <w:t>For a line that is to connect a lot to telecommunications infrastructure external to the premises, the line shall be located underground.</w:t>
      </w:r>
    </w:p>
    <w:p w14:paraId="48A59A16" w14:textId="77777777" w:rsidR="00CD7BF9" w:rsidRPr="00342AF2" w:rsidRDefault="00CD7BF9" w:rsidP="00CD7BF9">
      <w:pPr>
        <w:pStyle w:val="BodyText"/>
        <w:tabs>
          <w:tab w:val="left" w:pos="489"/>
        </w:tabs>
        <w:ind w:left="720"/>
        <w:jc w:val="both"/>
        <w:rPr>
          <w:rFonts w:cs="Arial"/>
          <w:spacing w:val="1"/>
          <w:sz w:val="20"/>
          <w:szCs w:val="20"/>
        </w:rPr>
      </w:pPr>
    </w:p>
    <w:p w14:paraId="141509D0" w14:textId="77777777" w:rsidR="00CD7BF9" w:rsidRPr="00342AF2" w:rsidRDefault="00CD7BF9" w:rsidP="00CD7BF9">
      <w:pPr>
        <w:pStyle w:val="BodyText"/>
        <w:tabs>
          <w:tab w:val="left" w:pos="489"/>
        </w:tabs>
        <w:ind w:left="720"/>
        <w:jc w:val="both"/>
        <w:rPr>
          <w:rFonts w:cs="Arial"/>
          <w:spacing w:val="1"/>
          <w:sz w:val="20"/>
          <w:szCs w:val="20"/>
        </w:rPr>
      </w:pPr>
      <w:r w:rsidRPr="00342AF2">
        <w:rPr>
          <w:rFonts w:cs="Arial"/>
          <w:spacing w:val="1"/>
          <w:sz w:val="20"/>
          <w:szCs w:val="20"/>
        </w:rPr>
        <w:t>Unless otherwise stipulated by telecommunications legislation at the time of construction, the development must be provided with all necessary pits and pipes, and conduits to accommodate the future connection of optic fibre technology telecommunications.</w:t>
      </w:r>
    </w:p>
    <w:p w14:paraId="6E396BB4" w14:textId="77777777" w:rsidR="00971DB9" w:rsidRPr="00342AF2" w:rsidRDefault="00971DB9" w:rsidP="00F54E98">
      <w:pPr>
        <w:pStyle w:val="BodyText"/>
        <w:tabs>
          <w:tab w:val="left" w:pos="489"/>
        </w:tabs>
        <w:ind w:left="720"/>
        <w:jc w:val="both"/>
        <w:rPr>
          <w:rFonts w:cs="Arial"/>
          <w:spacing w:val="1"/>
          <w:sz w:val="20"/>
          <w:szCs w:val="20"/>
        </w:rPr>
      </w:pPr>
    </w:p>
    <w:p w14:paraId="3DD8C454" w14:textId="77777777" w:rsidR="00971DB9" w:rsidRPr="00342AF2" w:rsidRDefault="00971DB9" w:rsidP="00C47526">
      <w:pPr>
        <w:pStyle w:val="Heading1"/>
        <w:jc w:val="both"/>
        <w:rPr>
          <w:rFonts w:cs="Arial"/>
          <w:b w:val="0"/>
          <w:bCs w:val="0"/>
          <w:sz w:val="20"/>
          <w:szCs w:val="20"/>
        </w:rPr>
      </w:pPr>
      <w:bookmarkStart w:id="79" w:name="Construction"/>
      <w:bookmarkEnd w:id="79"/>
      <w:r w:rsidRPr="00342AF2">
        <w:rPr>
          <w:rFonts w:cs="Arial"/>
          <w:spacing w:val="-4"/>
          <w:sz w:val="20"/>
          <w:szCs w:val="20"/>
        </w:rPr>
        <w:t>Construction</w:t>
      </w:r>
    </w:p>
    <w:p w14:paraId="3FF08EED" w14:textId="77777777" w:rsidR="00971DB9" w:rsidRPr="00342AF2" w:rsidRDefault="00971DB9" w:rsidP="00B577FD">
      <w:pPr>
        <w:pStyle w:val="BodyText"/>
        <w:tabs>
          <w:tab w:val="left" w:pos="489"/>
        </w:tabs>
        <w:ind w:left="720"/>
        <w:jc w:val="both"/>
        <w:rPr>
          <w:rFonts w:cs="Arial"/>
          <w:sz w:val="20"/>
          <w:szCs w:val="20"/>
        </w:rPr>
      </w:pPr>
    </w:p>
    <w:p w14:paraId="2EC46434" w14:textId="6E944F40" w:rsidR="00611A04" w:rsidRPr="00342AF2" w:rsidRDefault="00971DB9"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Stamped plans, specifications, a copy of this development consent, the Construction Certificate and any other Certificates that are relied upon, shall be available on </w:t>
      </w:r>
      <w:r w:rsidR="00C02AF5" w:rsidRPr="00342AF2">
        <w:rPr>
          <w:rFonts w:cs="Arial"/>
          <w:spacing w:val="1"/>
          <w:sz w:val="20"/>
          <w:szCs w:val="20"/>
        </w:rPr>
        <w:t>s</w:t>
      </w:r>
      <w:r w:rsidRPr="00342AF2">
        <w:rPr>
          <w:rFonts w:cs="Arial"/>
          <w:spacing w:val="1"/>
          <w:sz w:val="20"/>
          <w:szCs w:val="20"/>
        </w:rPr>
        <w:t>ite at all times during construction.</w:t>
      </w:r>
    </w:p>
    <w:p w14:paraId="5015FD00" w14:textId="77777777" w:rsidR="00611A04" w:rsidRPr="00342AF2" w:rsidRDefault="00611A04" w:rsidP="00611A04">
      <w:pPr>
        <w:pStyle w:val="BodyText"/>
        <w:tabs>
          <w:tab w:val="left" w:pos="489"/>
        </w:tabs>
        <w:ind w:left="720"/>
        <w:jc w:val="both"/>
        <w:rPr>
          <w:rFonts w:cs="Arial"/>
          <w:spacing w:val="1"/>
          <w:sz w:val="20"/>
          <w:szCs w:val="20"/>
        </w:rPr>
      </w:pPr>
    </w:p>
    <w:p w14:paraId="7F1A7E74" w14:textId="3F44DE6E" w:rsidR="00971DB9" w:rsidRPr="00342AF2" w:rsidRDefault="00971DB9" w:rsidP="00611A04">
      <w:pPr>
        <w:pStyle w:val="BodyText"/>
        <w:tabs>
          <w:tab w:val="left" w:pos="489"/>
        </w:tabs>
        <w:ind w:left="720"/>
        <w:jc w:val="both"/>
        <w:rPr>
          <w:rFonts w:cs="Arial"/>
          <w:spacing w:val="1"/>
          <w:sz w:val="20"/>
          <w:szCs w:val="20"/>
        </w:rPr>
      </w:pPr>
      <w:r w:rsidRPr="00342AF2">
        <w:rPr>
          <w:rFonts w:cs="Arial"/>
          <w:spacing w:val="2"/>
          <w:sz w:val="20"/>
          <w:szCs w:val="20"/>
        </w:rPr>
        <w:t>Th</w:t>
      </w:r>
      <w:r w:rsidRPr="00342AF2">
        <w:rPr>
          <w:rFonts w:cs="Arial"/>
          <w:sz w:val="20"/>
          <w:szCs w:val="20"/>
        </w:rPr>
        <w:t>e</w:t>
      </w:r>
      <w:r w:rsidRPr="00342AF2">
        <w:rPr>
          <w:rFonts w:cs="Arial"/>
          <w:spacing w:val="2"/>
          <w:sz w:val="20"/>
          <w:szCs w:val="20"/>
        </w:rPr>
        <w:t xml:space="preserve"> followin</w:t>
      </w:r>
      <w:r w:rsidRPr="00342AF2">
        <w:rPr>
          <w:rFonts w:cs="Arial"/>
          <w:sz w:val="20"/>
          <w:szCs w:val="20"/>
        </w:rPr>
        <w:t>g</w:t>
      </w:r>
      <w:r w:rsidRPr="00342AF2">
        <w:rPr>
          <w:rFonts w:cs="Arial"/>
          <w:spacing w:val="2"/>
          <w:sz w:val="20"/>
          <w:szCs w:val="20"/>
        </w:rPr>
        <w:t xml:space="preserve"> detail</w:t>
      </w:r>
      <w:r w:rsidRPr="00342AF2">
        <w:rPr>
          <w:rFonts w:cs="Arial"/>
          <w:sz w:val="20"/>
          <w:szCs w:val="20"/>
        </w:rPr>
        <w:t>s</w:t>
      </w:r>
      <w:r w:rsidRPr="00342AF2">
        <w:rPr>
          <w:rFonts w:cs="Arial"/>
          <w:spacing w:val="2"/>
          <w:sz w:val="20"/>
          <w:szCs w:val="20"/>
        </w:rPr>
        <w:t xml:space="preserve"> ar</w:t>
      </w:r>
      <w:r w:rsidRPr="00342AF2">
        <w:rPr>
          <w:rFonts w:cs="Arial"/>
          <w:sz w:val="20"/>
          <w:szCs w:val="20"/>
        </w:rPr>
        <w:t>e</w:t>
      </w:r>
      <w:r w:rsidRPr="00342AF2">
        <w:rPr>
          <w:rFonts w:cs="Arial"/>
          <w:spacing w:val="2"/>
          <w:sz w:val="20"/>
          <w:szCs w:val="20"/>
        </w:rPr>
        <w:t xml:space="preserve"> t</w:t>
      </w:r>
      <w:r w:rsidRPr="00342AF2">
        <w:rPr>
          <w:rFonts w:cs="Arial"/>
          <w:sz w:val="20"/>
          <w:szCs w:val="20"/>
        </w:rPr>
        <w:t>o</w:t>
      </w:r>
      <w:r w:rsidRPr="00342AF2">
        <w:rPr>
          <w:rFonts w:cs="Arial"/>
          <w:spacing w:val="3"/>
          <w:sz w:val="20"/>
          <w:szCs w:val="20"/>
        </w:rPr>
        <w:t xml:space="preserve"> </w:t>
      </w:r>
      <w:r w:rsidRPr="00342AF2">
        <w:rPr>
          <w:rFonts w:cs="Arial"/>
          <w:spacing w:val="2"/>
          <w:sz w:val="20"/>
          <w:szCs w:val="20"/>
        </w:rPr>
        <w:t>b</w:t>
      </w:r>
      <w:r w:rsidRPr="00342AF2">
        <w:rPr>
          <w:rFonts w:cs="Arial"/>
          <w:sz w:val="20"/>
          <w:szCs w:val="20"/>
        </w:rPr>
        <w:t>e</w:t>
      </w:r>
      <w:r w:rsidRPr="00342AF2">
        <w:rPr>
          <w:rFonts w:cs="Arial"/>
          <w:spacing w:val="2"/>
          <w:sz w:val="20"/>
          <w:szCs w:val="20"/>
        </w:rPr>
        <w:t xml:space="preserve"> displaye</w:t>
      </w:r>
      <w:r w:rsidRPr="00342AF2">
        <w:rPr>
          <w:rFonts w:cs="Arial"/>
          <w:sz w:val="20"/>
          <w:szCs w:val="20"/>
        </w:rPr>
        <w:t>d</w:t>
      </w:r>
      <w:r w:rsidRPr="00342AF2">
        <w:rPr>
          <w:rFonts w:cs="Arial"/>
          <w:spacing w:val="2"/>
          <w:sz w:val="20"/>
          <w:szCs w:val="20"/>
        </w:rPr>
        <w:t xml:space="preserve"> i</w:t>
      </w:r>
      <w:r w:rsidRPr="00342AF2">
        <w:rPr>
          <w:rFonts w:cs="Arial"/>
          <w:sz w:val="20"/>
          <w:szCs w:val="20"/>
        </w:rPr>
        <w:t>n</w:t>
      </w:r>
      <w:r w:rsidRPr="00342AF2">
        <w:rPr>
          <w:rFonts w:cs="Arial"/>
          <w:spacing w:val="2"/>
          <w:sz w:val="20"/>
          <w:szCs w:val="20"/>
        </w:rPr>
        <w:t xml:space="preserve"> </w:t>
      </w:r>
      <w:r w:rsidRPr="00342AF2">
        <w:rPr>
          <w:rFonts w:cs="Arial"/>
          <w:sz w:val="20"/>
          <w:szCs w:val="20"/>
        </w:rPr>
        <w:t>a</w:t>
      </w:r>
      <w:r w:rsidRPr="00342AF2">
        <w:rPr>
          <w:rFonts w:cs="Arial"/>
          <w:spacing w:val="3"/>
          <w:sz w:val="20"/>
          <w:szCs w:val="20"/>
        </w:rPr>
        <w:t xml:space="preserve"> </w:t>
      </w:r>
      <w:r w:rsidRPr="00342AF2">
        <w:rPr>
          <w:rFonts w:cs="Arial"/>
          <w:spacing w:val="2"/>
          <w:sz w:val="20"/>
          <w:szCs w:val="20"/>
        </w:rPr>
        <w:t>maximu</w:t>
      </w:r>
      <w:r w:rsidRPr="00342AF2">
        <w:rPr>
          <w:rFonts w:cs="Arial"/>
          <w:sz w:val="20"/>
          <w:szCs w:val="20"/>
        </w:rPr>
        <w:t>m</w:t>
      </w:r>
      <w:r w:rsidRPr="00342AF2">
        <w:rPr>
          <w:rFonts w:cs="Arial"/>
          <w:spacing w:val="2"/>
          <w:sz w:val="20"/>
          <w:szCs w:val="20"/>
        </w:rPr>
        <w:t xml:space="preserve"> o</w:t>
      </w:r>
      <w:r w:rsidRPr="00342AF2">
        <w:rPr>
          <w:rFonts w:cs="Arial"/>
          <w:sz w:val="20"/>
          <w:szCs w:val="20"/>
        </w:rPr>
        <w:t>f</w:t>
      </w:r>
      <w:r w:rsidRPr="00342AF2">
        <w:rPr>
          <w:rFonts w:cs="Arial"/>
          <w:spacing w:val="2"/>
          <w:sz w:val="20"/>
          <w:szCs w:val="20"/>
        </w:rPr>
        <w:t xml:space="preserve"> </w:t>
      </w:r>
      <w:r w:rsidRPr="00342AF2">
        <w:rPr>
          <w:rFonts w:cs="Arial"/>
          <w:sz w:val="20"/>
          <w:szCs w:val="20"/>
        </w:rPr>
        <w:t>2</w:t>
      </w:r>
      <w:r w:rsidRPr="00342AF2">
        <w:rPr>
          <w:rFonts w:cs="Arial"/>
          <w:spacing w:val="2"/>
          <w:sz w:val="20"/>
          <w:szCs w:val="20"/>
        </w:rPr>
        <w:t xml:space="preserve"> sign</w:t>
      </w:r>
      <w:r w:rsidRPr="00342AF2">
        <w:rPr>
          <w:rFonts w:cs="Arial"/>
          <w:sz w:val="20"/>
          <w:szCs w:val="20"/>
        </w:rPr>
        <w:t>s</w:t>
      </w:r>
      <w:r w:rsidRPr="00342AF2">
        <w:rPr>
          <w:rFonts w:cs="Arial"/>
          <w:spacing w:val="3"/>
          <w:sz w:val="20"/>
          <w:szCs w:val="20"/>
        </w:rPr>
        <w:t xml:space="preserve"> </w:t>
      </w:r>
      <w:r w:rsidRPr="00342AF2">
        <w:rPr>
          <w:rFonts w:cs="Arial"/>
          <w:spacing w:val="2"/>
          <w:sz w:val="20"/>
          <w:szCs w:val="20"/>
        </w:rPr>
        <w:t>t</w:t>
      </w:r>
      <w:r w:rsidRPr="00342AF2">
        <w:rPr>
          <w:rFonts w:cs="Arial"/>
          <w:sz w:val="20"/>
          <w:szCs w:val="20"/>
        </w:rPr>
        <w:t>o</w:t>
      </w:r>
      <w:r w:rsidRPr="00342AF2">
        <w:rPr>
          <w:rFonts w:cs="Arial"/>
          <w:spacing w:val="2"/>
          <w:sz w:val="20"/>
          <w:szCs w:val="20"/>
        </w:rPr>
        <w:t xml:space="preserve"> b</w:t>
      </w:r>
      <w:r w:rsidRPr="00342AF2">
        <w:rPr>
          <w:rFonts w:cs="Arial"/>
          <w:sz w:val="20"/>
          <w:szCs w:val="20"/>
        </w:rPr>
        <w:t>e</w:t>
      </w:r>
      <w:r w:rsidRPr="00342AF2">
        <w:rPr>
          <w:rFonts w:cs="Arial"/>
          <w:spacing w:val="2"/>
          <w:sz w:val="20"/>
          <w:szCs w:val="20"/>
        </w:rPr>
        <w:t xml:space="preserve"> erecte</w:t>
      </w:r>
      <w:r w:rsidRPr="00342AF2">
        <w:rPr>
          <w:rFonts w:cs="Arial"/>
          <w:sz w:val="20"/>
          <w:szCs w:val="20"/>
        </w:rPr>
        <w:t>d</w:t>
      </w:r>
      <w:r w:rsidRPr="00342AF2">
        <w:rPr>
          <w:rFonts w:cs="Arial"/>
          <w:spacing w:val="2"/>
          <w:sz w:val="20"/>
          <w:szCs w:val="20"/>
        </w:rPr>
        <w:t xml:space="preserve"> o</w:t>
      </w:r>
      <w:r w:rsidRPr="00342AF2">
        <w:rPr>
          <w:rFonts w:cs="Arial"/>
          <w:sz w:val="20"/>
          <w:szCs w:val="20"/>
        </w:rPr>
        <w:t>n</w:t>
      </w:r>
      <w:r w:rsidRPr="00342AF2">
        <w:rPr>
          <w:rFonts w:cs="Arial"/>
          <w:spacing w:val="3"/>
          <w:sz w:val="20"/>
          <w:szCs w:val="20"/>
        </w:rPr>
        <w:t xml:space="preserve"> </w:t>
      </w:r>
      <w:r w:rsidRPr="00342AF2">
        <w:rPr>
          <w:rFonts w:cs="Arial"/>
          <w:spacing w:val="2"/>
          <w:sz w:val="20"/>
          <w:szCs w:val="20"/>
        </w:rPr>
        <w:t>th</w:t>
      </w:r>
      <w:r w:rsidRPr="00342AF2">
        <w:rPr>
          <w:rFonts w:cs="Arial"/>
          <w:sz w:val="20"/>
          <w:szCs w:val="20"/>
        </w:rPr>
        <w:t>e</w:t>
      </w:r>
      <w:r w:rsidRPr="00342AF2">
        <w:rPr>
          <w:rFonts w:cs="Arial"/>
          <w:spacing w:val="2"/>
          <w:sz w:val="20"/>
          <w:szCs w:val="20"/>
        </w:rPr>
        <w:t xml:space="preserve"> Site:</w:t>
      </w:r>
    </w:p>
    <w:p w14:paraId="61ADEE0E" w14:textId="77777777" w:rsidR="00611A04" w:rsidRPr="00342AF2" w:rsidRDefault="00611A04" w:rsidP="00611A04">
      <w:pPr>
        <w:pStyle w:val="BodyText"/>
        <w:numPr>
          <w:ilvl w:val="0"/>
          <w:numId w:val="31"/>
        </w:numPr>
        <w:tabs>
          <w:tab w:val="left" w:pos="489"/>
        </w:tabs>
        <w:jc w:val="both"/>
        <w:rPr>
          <w:rFonts w:cs="Arial"/>
          <w:spacing w:val="1"/>
          <w:sz w:val="20"/>
          <w:szCs w:val="20"/>
        </w:rPr>
      </w:pPr>
      <w:r w:rsidRPr="00342AF2">
        <w:rPr>
          <w:rFonts w:cs="Arial"/>
          <w:spacing w:val="1"/>
          <w:sz w:val="20"/>
          <w:szCs w:val="20"/>
        </w:rPr>
        <w:t>the name of the Principal Certifying Authority, their address and telephone number,</w:t>
      </w:r>
    </w:p>
    <w:p w14:paraId="689284CC" w14:textId="77777777" w:rsidR="00611A04" w:rsidRPr="00342AF2" w:rsidRDefault="00611A04" w:rsidP="00611A04">
      <w:pPr>
        <w:pStyle w:val="BodyText"/>
        <w:numPr>
          <w:ilvl w:val="0"/>
          <w:numId w:val="31"/>
        </w:numPr>
        <w:tabs>
          <w:tab w:val="left" w:pos="489"/>
        </w:tabs>
        <w:jc w:val="both"/>
        <w:rPr>
          <w:rFonts w:cs="Arial"/>
          <w:spacing w:val="1"/>
          <w:sz w:val="20"/>
          <w:szCs w:val="20"/>
        </w:rPr>
      </w:pPr>
      <w:r w:rsidRPr="00342AF2">
        <w:rPr>
          <w:rFonts w:cs="Arial"/>
          <w:spacing w:val="1"/>
          <w:sz w:val="20"/>
          <w:szCs w:val="20"/>
        </w:rPr>
        <w:t xml:space="preserve">the name of the person in charge of the work Site and telephone number at which that person </w:t>
      </w:r>
      <w:r w:rsidRPr="00342AF2">
        <w:rPr>
          <w:rFonts w:cs="Arial"/>
          <w:spacing w:val="1"/>
          <w:sz w:val="20"/>
          <w:szCs w:val="20"/>
        </w:rPr>
        <w:lastRenderedPageBreak/>
        <w:t>may be contacted during work hours,</w:t>
      </w:r>
    </w:p>
    <w:p w14:paraId="57FD6DA9" w14:textId="77777777" w:rsidR="00611A04" w:rsidRPr="00342AF2" w:rsidRDefault="00611A04" w:rsidP="00611A04">
      <w:pPr>
        <w:pStyle w:val="BodyText"/>
        <w:numPr>
          <w:ilvl w:val="0"/>
          <w:numId w:val="31"/>
        </w:numPr>
        <w:tabs>
          <w:tab w:val="left" w:pos="489"/>
        </w:tabs>
        <w:jc w:val="both"/>
        <w:rPr>
          <w:rFonts w:cs="Arial"/>
          <w:spacing w:val="1"/>
          <w:sz w:val="20"/>
          <w:szCs w:val="20"/>
        </w:rPr>
      </w:pPr>
      <w:r w:rsidRPr="00342AF2">
        <w:rPr>
          <w:rFonts w:cs="Arial"/>
          <w:spacing w:val="1"/>
          <w:sz w:val="20"/>
          <w:szCs w:val="20"/>
        </w:rPr>
        <w:t>that unauthorised entry to the work Site is prohibited,</w:t>
      </w:r>
    </w:p>
    <w:p w14:paraId="3064C749" w14:textId="77777777" w:rsidR="00611A04" w:rsidRPr="00342AF2" w:rsidRDefault="00611A04" w:rsidP="00611A04">
      <w:pPr>
        <w:pStyle w:val="BodyText"/>
        <w:numPr>
          <w:ilvl w:val="0"/>
          <w:numId w:val="31"/>
        </w:numPr>
        <w:tabs>
          <w:tab w:val="left" w:pos="489"/>
        </w:tabs>
        <w:jc w:val="both"/>
        <w:rPr>
          <w:rFonts w:cs="Arial"/>
          <w:spacing w:val="1"/>
          <w:sz w:val="20"/>
          <w:szCs w:val="20"/>
        </w:rPr>
      </w:pPr>
      <w:r w:rsidRPr="00342AF2">
        <w:rPr>
          <w:rFonts w:cs="Arial"/>
          <w:spacing w:val="1"/>
          <w:sz w:val="20"/>
          <w:szCs w:val="20"/>
        </w:rPr>
        <w:t>the designated waste storage area must be covered when the Site is unattended, and</w:t>
      </w:r>
    </w:p>
    <w:p w14:paraId="466A5D13" w14:textId="7C8AF826" w:rsidR="00611A04" w:rsidRPr="00342AF2" w:rsidRDefault="00611A04" w:rsidP="00611A04">
      <w:pPr>
        <w:pStyle w:val="BodyText"/>
        <w:numPr>
          <w:ilvl w:val="0"/>
          <w:numId w:val="31"/>
        </w:numPr>
        <w:tabs>
          <w:tab w:val="left" w:pos="489"/>
        </w:tabs>
        <w:jc w:val="both"/>
        <w:rPr>
          <w:rFonts w:cs="Arial"/>
          <w:spacing w:val="1"/>
          <w:sz w:val="20"/>
          <w:szCs w:val="20"/>
        </w:rPr>
      </w:pPr>
      <w:r w:rsidRPr="00342AF2">
        <w:rPr>
          <w:rFonts w:cs="Arial"/>
          <w:spacing w:val="1"/>
          <w:sz w:val="20"/>
          <w:szCs w:val="20"/>
        </w:rPr>
        <w:t>all sediment and erosion control measures shall be fully maintained until completion of the construction phase.</w:t>
      </w:r>
    </w:p>
    <w:p w14:paraId="741B5A04" w14:textId="77777777" w:rsidR="00611A04" w:rsidRPr="00342AF2" w:rsidRDefault="00611A04" w:rsidP="00611A04">
      <w:pPr>
        <w:pStyle w:val="BodyText"/>
        <w:tabs>
          <w:tab w:val="left" w:pos="489"/>
        </w:tabs>
        <w:ind w:left="720"/>
        <w:jc w:val="both"/>
        <w:rPr>
          <w:rFonts w:cs="Arial"/>
          <w:spacing w:val="2"/>
          <w:sz w:val="20"/>
          <w:szCs w:val="20"/>
        </w:rPr>
      </w:pPr>
    </w:p>
    <w:p w14:paraId="5DA50577" w14:textId="77777777" w:rsidR="00611A04" w:rsidRPr="00342AF2" w:rsidRDefault="00971DB9" w:rsidP="00611A04">
      <w:pPr>
        <w:pStyle w:val="BodyText"/>
        <w:tabs>
          <w:tab w:val="left" w:pos="489"/>
        </w:tabs>
        <w:ind w:left="720"/>
        <w:jc w:val="both"/>
        <w:rPr>
          <w:rFonts w:cs="Arial"/>
          <w:spacing w:val="2"/>
          <w:sz w:val="20"/>
          <w:szCs w:val="20"/>
        </w:rPr>
      </w:pPr>
      <w:r w:rsidRPr="00342AF2">
        <w:rPr>
          <w:rFonts w:cs="Arial"/>
          <w:spacing w:val="2"/>
          <w:sz w:val="20"/>
          <w:szCs w:val="20"/>
        </w:rPr>
        <w:t>Signag</w:t>
      </w:r>
      <w:r w:rsidRPr="00342AF2">
        <w:rPr>
          <w:rFonts w:cs="Arial"/>
          <w:sz w:val="20"/>
          <w:szCs w:val="20"/>
        </w:rPr>
        <w:t>e</w:t>
      </w:r>
      <w:r w:rsidRPr="00342AF2">
        <w:rPr>
          <w:rFonts w:cs="Arial"/>
          <w:spacing w:val="1"/>
          <w:sz w:val="20"/>
          <w:szCs w:val="20"/>
        </w:rPr>
        <w:t xml:space="preserve"> (</w:t>
      </w:r>
      <w:r w:rsidRPr="00342AF2">
        <w:rPr>
          <w:rFonts w:cs="Arial"/>
          <w:spacing w:val="2"/>
          <w:sz w:val="20"/>
          <w:szCs w:val="20"/>
        </w:rPr>
        <w:t>bu</w:t>
      </w:r>
      <w:r w:rsidRPr="00342AF2">
        <w:rPr>
          <w:rFonts w:cs="Arial"/>
          <w:sz w:val="20"/>
          <w:szCs w:val="20"/>
        </w:rPr>
        <w:t>t</w:t>
      </w:r>
      <w:r w:rsidRPr="00342AF2">
        <w:rPr>
          <w:rFonts w:cs="Arial"/>
          <w:spacing w:val="2"/>
          <w:sz w:val="20"/>
          <w:szCs w:val="20"/>
        </w:rPr>
        <w:t xml:space="preserve"> n</w:t>
      </w:r>
      <w:r w:rsidRPr="00342AF2">
        <w:rPr>
          <w:rFonts w:cs="Arial"/>
          <w:sz w:val="20"/>
          <w:szCs w:val="20"/>
        </w:rPr>
        <w:t>o</w:t>
      </w:r>
      <w:r w:rsidRPr="00342AF2">
        <w:rPr>
          <w:rFonts w:cs="Arial"/>
          <w:spacing w:val="1"/>
          <w:sz w:val="20"/>
          <w:szCs w:val="20"/>
        </w:rPr>
        <w:t xml:space="preserve"> </w:t>
      </w:r>
      <w:r w:rsidRPr="00342AF2">
        <w:rPr>
          <w:rFonts w:cs="Arial"/>
          <w:spacing w:val="2"/>
          <w:sz w:val="20"/>
          <w:szCs w:val="20"/>
        </w:rPr>
        <w:t>mor</w:t>
      </w:r>
      <w:r w:rsidRPr="00342AF2">
        <w:rPr>
          <w:rFonts w:cs="Arial"/>
          <w:sz w:val="20"/>
          <w:szCs w:val="20"/>
        </w:rPr>
        <w:t>e</w:t>
      </w:r>
      <w:r w:rsidRPr="00342AF2">
        <w:rPr>
          <w:rFonts w:cs="Arial"/>
          <w:spacing w:val="2"/>
          <w:sz w:val="20"/>
          <w:szCs w:val="20"/>
        </w:rPr>
        <w:t xml:space="preserve"> tha</w:t>
      </w:r>
      <w:r w:rsidRPr="00342AF2">
        <w:rPr>
          <w:rFonts w:cs="Arial"/>
          <w:sz w:val="20"/>
          <w:szCs w:val="20"/>
        </w:rPr>
        <w:t>n</w:t>
      </w:r>
      <w:r w:rsidRPr="00342AF2">
        <w:rPr>
          <w:rFonts w:cs="Arial"/>
          <w:spacing w:val="2"/>
          <w:sz w:val="20"/>
          <w:szCs w:val="20"/>
        </w:rPr>
        <w:t xml:space="preserve"> </w:t>
      </w:r>
      <w:r w:rsidRPr="00342AF2">
        <w:rPr>
          <w:rFonts w:cs="Arial"/>
          <w:sz w:val="20"/>
          <w:szCs w:val="20"/>
        </w:rPr>
        <w:t>2</w:t>
      </w:r>
      <w:r w:rsidRPr="00342AF2">
        <w:rPr>
          <w:rFonts w:cs="Arial"/>
          <w:spacing w:val="1"/>
          <w:sz w:val="20"/>
          <w:szCs w:val="20"/>
        </w:rPr>
        <w:t xml:space="preserve"> </w:t>
      </w:r>
      <w:r w:rsidRPr="00342AF2">
        <w:rPr>
          <w:rFonts w:cs="Arial"/>
          <w:spacing w:val="2"/>
          <w:sz w:val="20"/>
          <w:szCs w:val="20"/>
        </w:rPr>
        <w:t>sign</w:t>
      </w:r>
      <w:r w:rsidRPr="00342AF2">
        <w:rPr>
          <w:rFonts w:cs="Arial"/>
          <w:sz w:val="20"/>
          <w:szCs w:val="20"/>
        </w:rPr>
        <w:t>s)</w:t>
      </w:r>
      <w:r w:rsidRPr="00342AF2">
        <w:rPr>
          <w:rFonts w:cs="Arial"/>
          <w:spacing w:val="2"/>
          <w:sz w:val="20"/>
          <w:szCs w:val="20"/>
        </w:rPr>
        <w:t xml:space="preserve"> statin</w:t>
      </w:r>
      <w:r w:rsidRPr="00342AF2">
        <w:rPr>
          <w:rFonts w:cs="Arial"/>
          <w:sz w:val="20"/>
          <w:szCs w:val="20"/>
        </w:rPr>
        <w:t>g</w:t>
      </w:r>
      <w:r w:rsidRPr="00342AF2">
        <w:rPr>
          <w:rFonts w:cs="Arial"/>
          <w:spacing w:val="1"/>
          <w:sz w:val="20"/>
          <w:szCs w:val="20"/>
        </w:rPr>
        <w:t xml:space="preserve"> </w:t>
      </w:r>
      <w:r w:rsidRPr="00342AF2">
        <w:rPr>
          <w:rFonts w:cs="Arial"/>
          <w:spacing w:val="2"/>
          <w:sz w:val="20"/>
          <w:szCs w:val="20"/>
        </w:rPr>
        <w:t>th</w:t>
      </w:r>
      <w:r w:rsidRPr="00342AF2">
        <w:rPr>
          <w:rFonts w:cs="Arial"/>
          <w:sz w:val="20"/>
          <w:szCs w:val="20"/>
        </w:rPr>
        <w:t>e</w:t>
      </w:r>
      <w:r w:rsidRPr="00342AF2">
        <w:rPr>
          <w:rFonts w:cs="Arial"/>
          <w:spacing w:val="2"/>
          <w:sz w:val="20"/>
          <w:szCs w:val="20"/>
        </w:rPr>
        <w:t xml:space="preserve"> detail</w:t>
      </w:r>
      <w:r w:rsidRPr="00342AF2">
        <w:rPr>
          <w:rFonts w:cs="Arial"/>
          <w:sz w:val="20"/>
          <w:szCs w:val="20"/>
        </w:rPr>
        <w:t>s required by this condition</w:t>
      </w:r>
      <w:r w:rsidRPr="00342AF2">
        <w:rPr>
          <w:rFonts w:cs="Arial"/>
          <w:spacing w:val="1"/>
          <w:sz w:val="20"/>
          <w:szCs w:val="20"/>
        </w:rPr>
        <w:t xml:space="preserve"> </w:t>
      </w:r>
      <w:r w:rsidRPr="00342AF2">
        <w:rPr>
          <w:rFonts w:cs="Arial"/>
          <w:spacing w:val="2"/>
          <w:sz w:val="20"/>
          <w:szCs w:val="20"/>
        </w:rPr>
        <w:t>ar</w:t>
      </w:r>
      <w:r w:rsidRPr="00342AF2">
        <w:rPr>
          <w:rFonts w:cs="Arial"/>
          <w:sz w:val="20"/>
          <w:szCs w:val="20"/>
        </w:rPr>
        <w:t>e</w:t>
      </w:r>
      <w:r w:rsidRPr="00342AF2">
        <w:rPr>
          <w:rFonts w:cs="Arial"/>
          <w:spacing w:val="2"/>
          <w:sz w:val="20"/>
          <w:szCs w:val="20"/>
        </w:rPr>
        <w:t xml:space="preserve"> t</w:t>
      </w:r>
      <w:r w:rsidRPr="00342AF2">
        <w:rPr>
          <w:rFonts w:cs="Arial"/>
          <w:sz w:val="20"/>
          <w:szCs w:val="20"/>
        </w:rPr>
        <w:t>o</w:t>
      </w:r>
      <w:r w:rsidRPr="00342AF2">
        <w:rPr>
          <w:rFonts w:cs="Arial"/>
          <w:spacing w:val="1"/>
          <w:sz w:val="20"/>
          <w:szCs w:val="20"/>
        </w:rPr>
        <w:t xml:space="preserve"> </w:t>
      </w:r>
      <w:r w:rsidRPr="00342AF2">
        <w:rPr>
          <w:rFonts w:cs="Arial"/>
          <w:spacing w:val="2"/>
          <w:sz w:val="20"/>
          <w:szCs w:val="20"/>
        </w:rPr>
        <w:t>b</w:t>
      </w:r>
      <w:r w:rsidRPr="00342AF2">
        <w:rPr>
          <w:rFonts w:cs="Arial"/>
          <w:sz w:val="20"/>
          <w:szCs w:val="20"/>
        </w:rPr>
        <w:t>e</w:t>
      </w:r>
      <w:r w:rsidRPr="00342AF2">
        <w:rPr>
          <w:rFonts w:cs="Arial"/>
          <w:spacing w:val="2"/>
          <w:sz w:val="20"/>
          <w:szCs w:val="20"/>
        </w:rPr>
        <w:t xml:space="preserve"> erected:</w:t>
      </w:r>
    </w:p>
    <w:p w14:paraId="1F917CE5" w14:textId="13C442D6" w:rsidR="00611A04" w:rsidRPr="00342AF2" w:rsidRDefault="00611A04" w:rsidP="00611A04">
      <w:pPr>
        <w:pStyle w:val="BodyText"/>
        <w:numPr>
          <w:ilvl w:val="0"/>
          <w:numId w:val="31"/>
        </w:numPr>
        <w:tabs>
          <w:tab w:val="left" w:pos="489"/>
        </w:tabs>
        <w:jc w:val="both"/>
        <w:rPr>
          <w:rFonts w:cs="Arial"/>
          <w:spacing w:val="1"/>
          <w:sz w:val="20"/>
          <w:szCs w:val="20"/>
        </w:rPr>
      </w:pPr>
      <w:r w:rsidRPr="00342AF2">
        <w:rPr>
          <w:rFonts w:cs="Arial"/>
          <w:spacing w:val="1"/>
          <w:sz w:val="20"/>
          <w:szCs w:val="20"/>
        </w:rPr>
        <w:t xml:space="preserve">at the commencement of, and for the full length of </w:t>
      </w:r>
      <w:r w:rsidR="00601F93" w:rsidRPr="00342AF2">
        <w:rPr>
          <w:rFonts w:cs="Arial"/>
          <w:spacing w:val="1"/>
          <w:sz w:val="20"/>
          <w:szCs w:val="20"/>
        </w:rPr>
        <w:t>the</w:t>
      </w:r>
      <w:r w:rsidRPr="00342AF2">
        <w:rPr>
          <w:rFonts w:cs="Arial"/>
          <w:spacing w:val="1"/>
          <w:sz w:val="20"/>
          <w:szCs w:val="20"/>
        </w:rPr>
        <w:t xml:space="preserve"> construction works onsite, and</w:t>
      </w:r>
    </w:p>
    <w:p w14:paraId="58ED4CC3" w14:textId="2B71201B" w:rsidR="00971DB9" w:rsidRPr="00342AF2" w:rsidRDefault="00611A04" w:rsidP="00611A04">
      <w:pPr>
        <w:pStyle w:val="BodyText"/>
        <w:numPr>
          <w:ilvl w:val="0"/>
          <w:numId w:val="31"/>
        </w:numPr>
        <w:tabs>
          <w:tab w:val="left" w:pos="489"/>
        </w:tabs>
        <w:jc w:val="both"/>
        <w:rPr>
          <w:rFonts w:cs="Arial"/>
          <w:spacing w:val="1"/>
          <w:sz w:val="20"/>
          <w:szCs w:val="20"/>
        </w:rPr>
      </w:pPr>
      <w:r w:rsidRPr="00342AF2">
        <w:rPr>
          <w:rFonts w:cs="Arial"/>
          <w:spacing w:val="1"/>
          <w:sz w:val="20"/>
          <w:szCs w:val="20"/>
        </w:rPr>
        <w:t>in a prominent position on the work Site and in a manner that can be easily read by pedestrian traffic.</w:t>
      </w:r>
    </w:p>
    <w:p w14:paraId="3DE68AE7" w14:textId="77777777" w:rsidR="00611A04" w:rsidRPr="00342AF2" w:rsidRDefault="00611A04" w:rsidP="00611A04">
      <w:pPr>
        <w:pStyle w:val="BodyText"/>
        <w:tabs>
          <w:tab w:val="left" w:pos="489"/>
        </w:tabs>
        <w:ind w:left="720"/>
        <w:jc w:val="both"/>
        <w:rPr>
          <w:rFonts w:cs="Arial"/>
          <w:spacing w:val="2"/>
          <w:sz w:val="20"/>
          <w:szCs w:val="20"/>
        </w:rPr>
      </w:pPr>
    </w:p>
    <w:p w14:paraId="1D4CC9DF" w14:textId="1F91F812" w:rsidR="00971DB9" w:rsidRPr="00342AF2" w:rsidRDefault="00971DB9" w:rsidP="00611A04">
      <w:pPr>
        <w:pStyle w:val="BodyText"/>
        <w:tabs>
          <w:tab w:val="left" w:pos="489"/>
        </w:tabs>
        <w:ind w:left="720"/>
        <w:jc w:val="both"/>
        <w:rPr>
          <w:rFonts w:cs="Arial"/>
          <w:sz w:val="20"/>
          <w:szCs w:val="20"/>
        </w:rPr>
      </w:pPr>
      <w:r w:rsidRPr="00342AF2">
        <w:rPr>
          <w:rFonts w:cs="Arial"/>
          <w:spacing w:val="2"/>
          <w:sz w:val="20"/>
          <w:szCs w:val="20"/>
        </w:rPr>
        <w:t>Al</w:t>
      </w:r>
      <w:r w:rsidRPr="00342AF2">
        <w:rPr>
          <w:rFonts w:cs="Arial"/>
          <w:sz w:val="20"/>
          <w:szCs w:val="20"/>
        </w:rPr>
        <w:t xml:space="preserve">l </w:t>
      </w:r>
      <w:r w:rsidRPr="00342AF2">
        <w:rPr>
          <w:rFonts w:cs="Arial"/>
          <w:spacing w:val="2"/>
          <w:sz w:val="20"/>
          <w:szCs w:val="20"/>
        </w:rPr>
        <w:t>constructio</w:t>
      </w:r>
      <w:r w:rsidRPr="00342AF2">
        <w:rPr>
          <w:rFonts w:cs="Arial"/>
          <w:sz w:val="20"/>
          <w:szCs w:val="20"/>
        </w:rPr>
        <w:t>n</w:t>
      </w:r>
      <w:r w:rsidRPr="00342AF2">
        <w:rPr>
          <w:rFonts w:cs="Arial"/>
          <w:spacing w:val="1"/>
          <w:sz w:val="20"/>
          <w:szCs w:val="20"/>
        </w:rPr>
        <w:t xml:space="preserve"> </w:t>
      </w:r>
      <w:r w:rsidRPr="00342AF2">
        <w:rPr>
          <w:rFonts w:cs="Arial"/>
          <w:spacing w:val="2"/>
          <w:sz w:val="20"/>
          <w:szCs w:val="20"/>
        </w:rPr>
        <w:t>signag</w:t>
      </w:r>
      <w:r w:rsidRPr="00342AF2">
        <w:rPr>
          <w:rFonts w:cs="Arial"/>
          <w:sz w:val="20"/>
          <w:szCs w:val="20"/>
        </w:rPr>
        <w:t>e</w:t>
      </w:r>
      <w:r w:rsidRPr="00342AF2">
        <w:rPr>
          <w:rFonts w:cs="Arial"/>
          <w:spacing w:val="1"/>
          <w:sz w:val="20"/>
          <w:szCs w:val="20"/>
        </w:rPr>
        <w:t xml:space="preserve"> </w:t>
      </w:r>
      <w:r w:rsidRPr="00342AF2">
        <w:rPr>
          <w:rFonts w:cs="Arial"/>
          <w:spacing w:val="2"/>
          <w:sz w:val="20"/>
          <w:szCs w:val="20"/>
        </w:rPr>
        <w:t>i</w:t>
      </w:r>
      <w:r w:rsidRPr="00342AF2">
        <w:rPr>
          <w:rFonts w:cs="Arial"/>
          <w:sz w:val="20"/>
          <w:szCs w:val="20"/>
        </w:rPr>
        <w:t>s</w:t>
      </w:r>
      <w:r w:rsidRPr="00342AF2">
        <w:rPr>
          <w:rFonts w:cs="Arial"/>
          <w:spacing w:val="1"/>
          <w:sz w:val="20"/>
          <w:szCs w:val="20"/>
        </w:rPr>
        <w:t xml:space="preserve"> </w:t>
      </w:r>
      <w:r w:rsidRPr="00342AF2">
        <w:rPr>
          <w:rFonts w:cs="Arial"/>
          <w:spacing w:val="2"/>
          <w:sz w:val="20"/>
          <w:szCs w:val="20"/>
        </w:rPr>
        <w:t>t</w:t>
      </w:r>
      <w:r w:rsidRPr="00342AF2">
        <w:rPr>
          <w:rFonts w:cs="Arial"/>
          <w:sz w:val="20"/>
          <w:szCs w:val="20"/>
        </w:rPr>
        <w:t>o</w:t>
      </w:r>
      <w:r w:rsidRPr="00342AF2">
        <w:rPr>
          <w:rFonts w:cs="Arial"/>
          <w:spacing w:val="1"/>
          <w:sz w:val="20"/>
          <w:szCs w:val="20"/>
        </w:rPr>
        <w:t xml:space="preserve"> </w:t>
      </w:r>
      <w:r w:rsidRPr="00342AF2">
        <w:rPr>
          <w:rFonts w:cs="Arial"/>
          <w:spacing w:val="2"/>
          <w:sz w:val="20"/>
          <w:szCs w:val="20"/>
        </w:rPr>
        <w:t>b</w:t>
      </w:r>
      <w:r w:rsidRPr="00342AF2">
        <w:rPr>
          <w:rFonts w:cs="Arial"/>
          <w:sz w:val="20"/>
          <w:szCs w:val="20"/>
        </w:rPr>
        <w:t>e</w:t>
      </w:r>
      <w:r w:rsidRPr="00342AF2">
        <w:rPr>
          <w:rFonts w:cs="Arial"/>
          <w:spacing w:val="1"/>
          <w:sz w:val="20"/>
          <w:szCs w:val="20"/>
        </w:rPr>
        <w:t xml:space="preserve"> </w:t>
      </w:r>
      <w:r w:rsidRPr="00342AF2">
        <w:rPr>
          <w:rFonts w:cs="Arial"/>
          <w:spacing w:val="2"/>
          <w:sz w:val="20"/>
          <w:szCs w:val="20"/>
        </w:rPr>
        <w:t>remove</w:t>
      </w:r>
      <w:r w:rsidRPr="00342AF2">
        <w:rPr>
          <w:rFonts w:cs="Arial"/>
          <w:sz w:val="20"/>
          <w:szCs w:val="20"/>
        </w:rPr>
        <w:t>d</w:t>
      </w:r>
      <w:r w:rsidRPr="00342AF2">
        <w:rPr>
          <w:rFonts w:cs="Arial"/>
          <w:spacing w:val="1"/>
          <w:sz w:val="20"/>
          <w:szCs w:val="20"/>
        </w:rPr>
        <w:t xml:space="preserve"> </w:t>
      </w:r>
      <w:r w:rsidRPr="00342AF2">
        <w:rPr>
          <w:rFonts w:cs="Arial"/>
          <w:spacing w:val="2"/>
          <w:sz w:val="20"/>
          <w:szCs w:val="20"/>
        </w:rPr>
        <w:t>whe</w:t>
      </w:r>
      <w:r w:rsidRPr="00342AF2">
        <w:rPr>
          <w:rFonts w:cs="Arial"/>
          <w:sz w:val="20"/>
          <w:szCs w:val="20"/>
        </w:rPr>
        <w:t>n</w:t>
      </w:r>
      <w:r w:rsidRPr="00342AF2">
        <w:rPr>
          <w:rFonts w:cs="Arial"/>
          <w:spacing w:val="1"/>
          <w:sz w:val="20"/>
          <w:szCs w:val="20"/>
        </w:rPr>
        <w:t xml:space="preserve"> </w:t>
      </w:r>
      <w:r w:rsidRPr="00342AF2">
        <w:rPr>
          <w:rFonts w:cs="Arial"/>
          <w:spacing w:val="2"/>
          <w:sz w:val="20"/>
          <w:szCs w:val="20"/>
        </w:rPr>
        <w:t>th</w:t>
      </w:r>
      <w:r w:rsidRPr="00342AF2">
        <w:rPr>
          <w:rFonts w:cs="Arial"/>
          <w:sz w:val="20"/>
          <w:szCs w:val="20"/>
        </w:rPr>
        <w:t>e</w:t>
      </w:r>
      <w:r w:rsidRPr="00342AF2">
        <w:rPr>
          <w:rFonts w:cs="Arial"/>
          <w:spacing w:val="1"/>
          <w:sz w:val="20"/>
          <w:szCs w:val="20"/>
        </w:rPr>
        <w:t xml:space="preserve"> </w:t>
      </w:r>
      <w:r w:rsidRPr="00342AF2">
        <w:rPr>
          <w:rFonts w:cs="Arial"/>
          <w:spacing w:val="2"/>
          <w:sz w:val="20"/>
          <w:szCs w:val="20"/>
        </w:rPr>
        <w:t>Occupatio</w:t>
      </w:r>
      <w:r w:rsidRPr="00342AF2">
        <w:rPr>
          <w:rFonts w:cs="Arial"/>
          <w:sz w:val="20"/>
          <w:szCs w:val="20"/>
        </w:rPr>
        <w:t>n</w:t>
      </w:r>
      <w:r w:rsidRPr="00342AF2">
        <w:rPr>
          <w:rFonts w:cs="Arial"/>
          <w:spacing w:val="1"/>
          <w:sz w:val="20"/>
          <w:szCs w:val="20"/>
        </w:rPr>
        <w:t xml:space="preserve"> </w:t>
      </w:r>
      <w:r w:rsidRPr="00342AF2">
        <w:rPr>
          <w:rFonts w:cs="Arial"/>
          <w:spacing w:val="2"/>
          <w:sz w:val="20"/>
          <w:szCs w:val="20"/>
        </w:rPr>
        <w:t>Certificat</w:t>
      </w:r>
      <w:r w:rsidRPr="00342AF2">
        <w:rPr>
          <w:rFonts w:cs="Arial"/>
          <w:sz w:val="20"/>
          <w:szCs w:val="20"/>
        </w:rPr>
        <w:t>e</w:t>
      </w:r>
      <w:r w:rsidRPr="00342AF2">
        <w:rPr>
          <w:rFonts w:cs="Arial"/>
          <w:spacing w:val="1"/>
          <w:sz w:val="20"/>
          <w:szCs w:val="20"/>
        </w:rPr>
        <w:t xml:space="preserve"> </w:t>
      </w:r>
      <w:r w:rsidRPr="00342AF2">
        <w:rPr>
          <w:rFonts w:cs="Arial"/>
          <w:spacing w:val="2"/>
          <w:sz w:val="20"/>
          <w:szCs w:val="20"/>
        </w:rPr>
        <w:t>ha</w:t>
      </w:r>
      <w:r w:rsidRPr="00342AF2">
        <w:rPr>
          <w:rFonts w:cs="Arial"/>
          <w:sz w:val="20"/>
          <w:szCs w:val="20"/>
        </w:rPr>
        <w:t>s</w:t>
      </w:r>
      <w:r w:rsidRPr="00342AF2">
        <w:rPr>
          <w:rFonts w:cs="Arial"/>
          <w:spacing w:val="1"/>
          <w:sz w:val="20"/>
          <w:szCs w:val="20"/>
        </w:rPr>
        <w:t xml:space="preserve"> </w:t>
      </w:r>
      <w:r w:rsidRPr="00342AF2">
        <w:rPr>
          <w:rFonts w:cs="Arial"/>
          <w:spacing w:val="2"/>
          <w:sz w:val="20"/>
          <w:szCs w:val="20"/>
        </w:rPr>
        <w:t>bee</w:t>
      </w:r>
      <w:r w:rsidRPr="00342AF2">
        <w:rPr>
          <w:rFonts w:cs="Arial"/>
          <w:sz w:val="20"/>
          <w:szCs w:val="20"/>
        </w:rPr>
        <w:t>n</w:t>
      </w:r>
      <w:r w:rsidRPr="00342AF2">
        <w:rPr>
          <w:rFonts w:cs="Arial"/>
          <w:spacing w:val="1"/>
          <w:sz w:val="20"/>
          <w:szCs w:val="20"/>
        </w:rPr>
        <w:t xml:space="preserve"> </w:t>
      </w:r>
      <w:r w:rsidRPr="00342AF2">
        <w:rPr>
          <w:rFonts w:cs="Arial"/>
          <w:spacing w:val="2"/>
          <w:sz w:val="20"/>
          <w:szCs w:val="20"/>
        </w:rPr>
        <w:t>issue</w:t>
      </w:r>
      <w:r w:rsidRPr="00342AF2">
        <w:rPr>
          <w:rFonts w:cs="Arial"/>
          <w:sz w:val="20"/>
          <w:szCs w:val="20"/>
        </w:rPr>
        <w:t>d</w:t>
      </w:r>
      <w:r w:rsidRPr="00342AF2">
        <w:rPr>
          <w:rFonts w:cs="Arial"/>
          <w:spacing w:val="1"/>
          <w:sz w:val="20"/>
          <w:szCs w:val="20"/>
        </w:rPr>
        <w:t xml:space="preserve"> </w:t>
      </w:r>
      <w:r w:rsidRPr="00342AF2">
        <w:rPr>
          <w:rFonts w:cs="Arial"/>
          <w:spacing w:val="2"/>
          <w:sz w:val="20"/>
          <w:szCs w:val="20"/>
        </w:rPr>
        <w:t>fo</w:t>
      </w:r>
      <w:r w:rsidRPr="00342AF2">
        <w:rPr>
          <w:rFonts w:cs="Arial"/>
          <w:sz w:val="20"/>
          <w:szCs w:val="20"/>
        </w:rPr>
        <w:t>r</w:t>
      </w:r>
      <w:r w:rsidRPr="00342AF2">
        <w:rPr>
          <w:rFonts w:cs="Arial"/>
          <w:spacing w:val="1"/>
          <w:sz w:val="20"/>
          <w:szCs w:val="20"/>
        </w:rPr>
        <w:t xml:space="preserve"> </w:t>
      </w:r>
      <w:r w:rsidRPr="00342AF2">
        <w:rPr>
          <w:rFonts w:cs="Arial"/>
          <w:spacing w:val="2"/>
          <w:sz w:val="20"/>
          <w:szCs w:val="20"/>
        </w:rPr>
        <w:t>th</w:t>
      </w:r>
      <w:r w:rsidRPr="00342AF2">
        <w:rPr>
          <w:rFonts w:cs="Arial"/>
          <w:sz w:val="20"/>
          <w:szCs w:val="20"/>
        </w:rPr>
        <w:t>e</w:t>
      </w:r>
      <w:r w:rsidRPr="00342AF2">
        <w:rPr>
          <w:rFonts w:cs="Arial"/>
          <w:spacing w:val="1"/>
          <w:sz w:val="20"/>
          <w:szCs w:val="20"/>
        </w:rPr>
        <w:t xml:space="preserve"> </w:t>
      </w:r>
      <w:r w:rsidRPr="00342AF2">
        <w:rPr>
          <w:rFonts w:cs="Arial"/>
          <w:spacing w:val="2"/>
          <w:sz w:val="20"/>
          <w:szCs w:val="20"/>
        </w:rPr>
        <w:t>development.</w:t>
      </w:r>
    </w:p>
    <w:p w14:paraId="25E928BC" w14:textId="77777777" w:rsidR="00971DB9" w:rsidRPr="00342AF2" w:rsidRDefault="00971DB9" w:rsidP="00611A04">
      <w:pPr>
        <w:pStyle w:val="BodyText"/>
        <w:tabs>
          <w:tab w:val="left" w:pos="489"/>
        </w:tabs>
        <w:ind w:left="720"/>
        <w:jc w:val="both"/>
        <w:rPr>
          <w:rFonts w:cs="Arial"/>
          <w:spacing w:val="1"/>
          <w:sz w:val="20"/>
          <w:szCs w:val="20"/>
        </w:rPr>
      </w:pPr>
    </w:p>
    <w:p w14:paraId="3C7B8498" w14:textId="77777777" w:rsidR="005E04C9" w:rsidRPr="00342AF2" w:rsidRDefault="005E04C9"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Prior to the commencement of construction works:</w:t>
      </w:r>
    </w:p>
    <w:p w14:paraId="4F41D356" w14:textId="77777777" w:rsidR="00F95E66" w:rsidRPr="00342AF2" w:rsidRDefault="00F95E66" w:rsidP="00F95E66">
      <w:pPr>
        <w:pStyle w:val="BodyText"/>
        <w:tabs>
          <w:tab w:val="left" w:pos="489"/>
        </w:tabs>
        <w:ind w:left="720"/>
        <w:jc w:val="both"/>
        <w:rPr>
          <w:rFonts w:cs="Arial"/>
          <w:spacing w:val="1"/>
          <w:sz w:val="20"/>
          <w:szCs w:val="20"/>
        </w:rPr>
      </w:pPr>
    </w:p>
    <w:p w14:paraId="699A8A31" w14:textId="5E9D7CC3" w:rsidR="005E04C9" w:rsidRPr="00342AF2" w:rsidRDefault="005E04C9" w:rsidP="005E04C9">
      <w:pPr>
        <w:pStyle w:val="BodyText"/>
        <w:tabs>
          <w:tab w:val="left" w:pos="489"/>
        </w:tabs>
        <w:ind w:left="720"/>
        <w:jc w:val="both"/>
        <w:rPr>
          <w:rFonts w:cs="Arial"/>
          <w:spacing w:val="1"/>
          <w:sz w:val="20"/>
          <w:szCs w:val="20"/>
        </w:rPr>
      </w:pPr>
      <w:r w:rsidRPr="00342AF2">
        <w:rPr>
          <w:rFonts w:cs="Arial"/>
          <w:spacing w:val="1"/>
          <w:sz w:val="20"/>
          <w:szCs w:val="20"/>
        </w:rPr>
        <w:t>(a) Toilet facilities at or in the vicinity of the work site shall be provided at the rate of one toilet for every 20 persons or part of 20 persons employed at the site. Each toilet provided must be:</w:t>
      </w:r>
    </w:p>
    <w:p w14:paraId="6B8EAE81" w14:textId="77777777" w:rsidR="005E04C9" w:rsidRPr="00342AF2" w:rsidRDefault="005E04C9" w:rsidP="00F95E66">
      <w:pPr>
        <w:pStyle w:val="BodyText"/>
        <w:numPr>
          <w:ilvl w:val="0"/>
          <w:numId w:val="31"/>
        </w:numPr>
        <w:tabs>
          <w:tab w:val="left" w:pos="489"/>
        </w:tabs>
        <w:jc w:val="both"/>
        <w:rPr>
          <w:rFonts w:cs="Arial"/>
          <w:spacing w:val="1"/>
          <w:sz w:val="20"/>
          <w:szCs w:val="20"/>
        </w:rPr>
      </w:pPr>
      <w:r w:rsidRPr="00342AF2">
        <w:rPr>
          <w:rFonts w:cs="Arial"/>
          <w:spacing w:val="1"/>
          <w:sz w:val="20"/>
          <w:szCs w:val="20"/>
        </w:rPr>
        <w:t>a standard flushing toilet connected to a public sewer, or</w:t>
      </w:r>
    </w:p>
    <w:p w14:paraId="5BC96F7E" w14:textId="77777777" w:rsidR="005E04C9" w:rsidRPr="00342AF2" w:rsidRDefault="005E04C9" w:rsidP="00F95E66">
      <w:pPr>
        <w:pStyle w:val="BodyText"/>
        <w:numPr>
          <w:ilvl w:val="0"/>
          <w:numId w:val="31"/>
        </w:numPr>
        <w:tabs>
          <w:tab w:val="left" w:pos="489"/>
        </w:tabs>
        <w:jc w:val="both"/>
        <w:rPr>
          <w:rFonts w:cs="Arial"/>
          <w:spacing w:val="1"/>
          <w:sz w:val="20"/>
          <w:szCs w:val="20"/>
        </w:rPr>
      </w:pPr>
      <w:r w:rsidRPr="00342AF2">
        <w:rPr>
          <w:rFonts w:cs="Arial"/>
          <w:spacing w:val="1"/>
          <w:sz w:val="20"/>
          <w:szCs w:val="20"/>
        </w:rPr>
        <w:t>if that is not practicable, an accredited sewage management facility approved by the council, or</w:t>
      </w:r>
    </w:p>
    <w:p w14:paraId="59C70C83" w14:textId="77777777" w:rsidR="005E04C9" w:rsidRPr="00342AF2" w:rsidRDefault="005E04C9" w:rsidP="00F95E66">
      <w:pPr>
        <w:pStyle w:val="BodyText"/>
        <w:numPr>
          <w:ilvl w:val="0"/>
          <w:numId w:val="31"/>
        </w:numPr>
        <w:tabs>
          <w:tab w:val="left" w:pos="489"/>
        </w:tabs>
        <w:jc w:val="both"/>
        <w:rPr>
          <w:rFonts w:cs="Arial"/>
          <w:spacing w:val="1"/>
          <w:sz w:val="20"/>
          <w:szCs w:val="20"/>
        </w:rPr>
      </w:pPr>
      <w:r w:rsidRPr="00342AF2">
        <w:rPr>
          <w:rFonts w:cs="Arial"/>
          <w:spacing w:val="1"/>
          <w:sz w:val="20"/>
          <w:szCs w:val="20"/>
        </w:rPr>
        <w:t>alternatively, any other sewage management facility approved by council.</w:t>
      </w:r>
    </w:p>
    <w:p w14:paraId="4437F254" w14:textId="77777777" w:rsidR="005E04C9" w:rsidRPr="00342AF2" w:rsidRDefault="005E04C9" w:rsidP="005E04C9">
      <w:pPr>
        <w:pStyle w:val="BodyText"/>
        <w:tabs>
          <w:tab w:val="left" w:pos="489"/>
        </w:tabs>
        <w:ind w:left="720"/>
        <w:jc w:val="both"/>
        <w:rPr>
          <w:rFonts w:cs="Arial"/>
          <w:spacing w:val="1"/>
          <w:sz w:val="20"/>
          <w:szCs w:val="20"/>
        </w:rPr>
      </w:pPr>
    </w:p>
    <w:p w14:paraId="31585A35" w14:textId="77777777" w:rsidR="005E04C9" w:rsidRPr="00342AF2" w:rsidRDefault="005E04C9" w:rsidP="005E04C9">
      <w:pPr>
        <w:pStyle w:val="BodyText"/>
        <w:tabs>
          <w:tab w:val="left" w:pos="489"/>
        </w:tabs>
        <w:ind w:left="720"/>
        <w:jc w:val="both"/>
        <w:rPr>
          <w:rFonts w:cs="Arial"/>
          <w:spacing w:val="1"/>
          <w:sz w:val="20"/>
          <w:szCs w:val="20"/>
        </w:rPr>
      </w:pPr>
      <w:r w:rsidRPr="00342AF2">
        <w:rPr>
          <w:rFonts w:cs="Arial"/>
          <w:spacing w:val="1"/>
          <w:sz w:val="20"/>
          <w:szCs w:val="20"/>
        </w:rPr>
        <w:t>(b) All excavations and back filling associated with the erection or demolition of a building must be executed safely and in accordance with the appropriate professional standards. All excavations associated with the erection or demolition of a building must be properly guarded and protected to prevent them from being dangerous to life or property.</w:t>
      </w:r>
    </w:p>
    <w:p w14:paraId="258966FE" w14:textId="77777777" w:rsidR="005E04C9" w:rsidRPr="00342AF2" w:rsidRDefault="005E04C9" w:rsidP="005E04C9">
      <w:pPr>
        <w:pStyle w:val="BodyText"/>
        <w:tabs>
          <w:tab w:val="left" w:pos="489"/>
        </w:tabs>
        <w:ind w:left="720"/>
        <w:jc w:val="both"/>
        <w:rPr>
          <w:rFonts w:cs="Arial"/>
          <w:spacing w:val="1"/>
          <w:sz w:val="20"/>
          <w:szCs w:val="20"/>
        </w:rPr>
      </w:pPr>
    </w:p>
    <w:p w14:paraId="2340D98B" w14:textId="77777777" w:rsidR="005E04C9" w:rsidRPr="00342AF2" w:rsidRDefault="005E04C9" w:rsidP="005E04C9">
      <w:pPr>
        <w:pStyle w:val="BodyText"/>
        <w:tabs>
          <w:tab w:val="left" w:pos="489"/>
        </w:tabs>
        <w:ind w:left="720"/>
        <w:jc w:val="both"/>
        <w:rPr>
          <w:rFonts w:cs="Arial"/>
          <w:spacing w:val="1"/>
          <w:sz w:val="20"/>
          <w:szCs w:val="20"/>
        </w:rPr>
      </w:pPr>
      <w:r w:rsidRPr="00342AF2">
        <w:rPr>
          <w:rFonts w:cs="Arial"/>
          <w:spacing w:val="1"/>
          <w:sz w:val="20"/>
          <w:szCs w:val="20"/>
        </w:rPr>
        <w:t>(c) If an excavation associated with the erection or demolition of a building extends below the level of the base of the footings of a building on an adjoining allotment of land, the person causing the excavation to be made:</w:t>
      </w:r>
    </w:p>
    <w:p w14:paraId="696F0140" w14:textId="77777777" w:rsidR="005E04C9" w:rsidRPr="00342AF2" w:rsidRDefault="005E04C9" w:rsidP="00F95E66">
      <w:pPr>
        <w:pStyle w:val="BodyText"/>
        <w:numPr>
          <w:ilvl w:val="0"/>
          <w:numId w:val="31"/>
        </w:numPr>
        <w:tabs>
          <w:tab w:val="left" w:pos="489"/>
        </w:tabs>
        <w:jc w:val="both"/>
        <w:rPr>
          <w:rFonts w:cs="Arial"/>
          <w:spacing w:val="1"/>
          <w:sz w:val="20"/>
          <w:szCs w:val="20"/>
        </w:rPr>
      </w:pPr>
      <w:r w:rsidRPr="00342AF2">
        <w:rPr>
          <w:rFonts w:cs="Arial"/>
          <w:spacing w:val="1"/>
          <w:sz w:val="20"/>
          <w:szCs w:val="20"/>
        </w:rPr>
        <w:t>must preserve and protect the building from damage, and</w:t>
      </w:r>
    </w:p>
    <w:p w14:paraId="628FE970" w14:textId="77777777" w:rsidR="005E04C9" w:rsidRPr="00342AF2" w:rsidRDefault="005E04C9" w:rsidP="00F95E66">
      <w:pPr>
        <w:pStyle w:val="BodyText"/>
        <w:numPr>
          <w:ilvl w:val="0"/>
          <w:numId w:val="31"/>
        </w:numPr>
        <w:tabs>
          <w:tab w:val="left" w:pos="489"/>
        </w:tabs>
        <w:jc w:val="both"/>
        <w:rPr>
          <w:rFonts w:cs="Arial"/>
          <w:spacing w:val="1"/>
          <w:sz w:val="20"/>
          <w:szCs w:val="20"/>
        </w:rPr>
      </w:pPr>
      <w:r w:rsidRPr="00342AF2">
        <w:rPr>
          <w:rFonts w:cs="Arial"/>
          <w:spacing w:val="1"/>
          <w:sz w:val="20"/>
          <w:szCs w:val="20"/>
        </w:rPr>
        <w:t>if necessary, must underpin and support the building in an approved manner, and</w:t>
      </w:r>
    </w:p>
    <w:p w14:paraId="45FB4AD3" w14:textId="3C2BFA56" w:rsidR="005E04C9" w:rsidRPr="00342AF2" w:rsidRDefault="005E04C9" w:rsidP="00F95E66">
      <w:pPr>
        <w:pStyle w:val="BodyText"/>
        <w:numPr>
          <w:ilvl w:val="0"/>
          <w:numId w:val="31"/>
        </w:numPr>
        <w:tabs>
          <w:tab w:val="left" w:pos="489"/>
        </w:tabs>
        <w:jc w:val="both"/>
        <w:rPr>
          <w:rFonts w:cs="Arial"/>
          <w:spacing w:val="1"/>
          <w:sz w:val="20"/>
          <w:szCs w:val="20"/>
        </w:rPr>
      </w:pPr>
      <w:r w:rsidRPr="00342AF2">
        <w:rPr>
          <w:rFonts w:cs="Arial"/>
          <w:spacing w:val="1"/>
          <w:sz w:val="20"/>
          <w:szCs w:val="20"/>
        </w:rPr>
        <w:t>must, at least 7 days before excavating below the level of the base of the footings of a building on an adjoining allotment of land, give notice of intention to do so to the owner of the adjoining allotment of land and furnish particulars of the excavation to the owner of the building being erected or demolished. The owner of the adjoining allotment of land is not liable for any part of the cost of work carried out for the purposes of this condition, whether carried out on the allotment of land being excavated or on the adjoining allotment of land, (includes a public road and any other public place).</w:t>
      </w:r>
    </w:p>
    <w:p w14:paraId="54725206" w14:textId="77777777" w:rsidR="005E04C9" w:rsidRPr="00342AF2" w:rsidRDefault="005E04C9" w:rsidP="005E04C9">
      <w:pPr>
        <w:pStyle w:val="BodyText"/>
        <w:tabs>
          <w:tab w:val="left" w:pos="489"/>
        </w:tabs>
        <w:ind w:left="720"/>
        <w:jc w:val="both"/>
        <w:rPr>
          <w:rFonts w:cs="Arial"/>
          <w:spacing w:val="1"/>
          <w:sz w:val="20"/>
          <w:szCs w:val="20"/>
        </w:rPr>
      </w:pPr>
    </w:p>
    <w:p w14:paraId="40C1940F" w14:textId="77777777" w:rsidR="005E04C9" w:rsidRPr="00342AF2" w:rsidRDefault="005E04C9" w:rsidP="005E04C9">
      <w:pPr>
        <w:pStyle w:val="BodyText"/>
        <w:tabs>
          <w:tab w:val="left" w:pos="489"/>
        </w:tabs>
        <w:ind w:left="720"/>
        <w:jc w:val="both"/>
        <w:rPr>
          <w:rFonts w:cs="Arial"/>
          <w:spacing w:val="1"/>
          <w:sz w:val="20"/>
          <w:szCs w:val="20"/>
        </w:rPr>
      </w:pPr>
      <w:r w:rsidRPr="00342AF2">
        <w:rPr>
          <w:rFonts w:cs="Arial"/>
          <w:spacing w:val="1"/>
          <w:sz w:val="20"/>
          <w:szCs w:val="20"/>
        </w:rPr>
        <w:t>(d) If the work involved in the erection or demolition of a building is likely to cause pedestrian or vehicular traffic in a public place to be obstructed or rendered inconvenient, or involves the enclosure of a public place, a hoarding or fence must be erected between the work site and the public place:</w:t>
      </w:r>
    </w:p>
    <w:p w14:paraId="5C460926" w14:textId="77777777" w:rsidR="005E04C9" w:rsidRPr="00342AF2" w:rsidRDefault="005E04C9" w:rsidP="005E2949">
      <w:pPr>
        <w:pStyle w:val="BodyText"/>
        <w:numPr>
          <w:ilvl w:val="0"/>
          <w:numId w:val="31"/>
        </w:numPr>
        <w:tabs>
          <w:tab w:val="left" w:pos="489"/>
        </w:tabs>
        <w:jc w:val="both"/>
        <w:rPr>
          <w:rFonts w:cs="Arial"/>
          <w:spacing w:val="1"/>
          <w:sz w:val="20"/>
          <w:szCs w:val="20"/>
        </w:rPr>
      </w:pPr>
      <w:r w:rsidRPr="00342AF2">
        <w:rPr>
          <w:rFonts w:cs="Arial"/>
          <w:spacing w:val="1"/>
          <w:sz w:val="20"/>
          <w:szCs w:val="20"/>
        </w:rPr>
        <w:t>if necessary, an awning is to be erected, sufficient to prevent any substance from, or in connection with, the work falling into the public place,</w:t>
      </w:r>
    </w:p>
    <w:p w14:paraId="05D9D0DF" w14:textId="77777777" w:rsidR="005E04C9" w:rsidRPr="00342AF2" w:rsidRDefault="005E04C9" w:rsidP="005E2949">
      <w:pPr>
        <w:pStyle w:val="BodyText"/>
        <w:numPr>
          <w:ilvl w:val="0"/>
          <w:numId w:val="31"/>
        </w:numPr>
        <w:tabs>
          <w:tab w:val="left" w:pos="489"/>
        </w:tabs>
        <w:jc w:val="both"/>
        <w:rPr>
          <w:rFonts w:cs="Arial"/>
          <w:spacing w:val="1"/>
          <w:sz w:val="20"/>
          <w:szCs w:val="20"/>
        </w:rPr>
      </w:pPr>
      <w:r w:rsidRPr="00342AF2">
        <w:rPr>
          <w:rFonts w:cs="Arial"/>
          <w:spacing w:val="1"/>
          <w:sz w:val="20"/>
          <w:szCs w:val="20"/>
        </w:rPr>
        <w:t>the work site must be kept lit between sunset and sunrise if it is likely to be hazardous to persons in the public place, and</w:t>
      </w:r>
    </w:p>
    <w:p w14:paraId="4183F739" w14:textId="102EBB3A" w:rsidR="005E04C9" w:rsidRPr="00342AF2" w:rsidRDefault="005E04C9" w:rsidP="005E2949">
      <w:pPr>
        <w:pStyle w:val="BodyText"/>
        <w:numPr>
          <w:ilvl w:val="0"/>
          <w:numId w:val="31"/>
        </w:numPr>
        <w:tabs>
          <w:tab w:val="left" w:pos="489"/>
        </w:tabs>
        <w:jc w:val="both"/>
        <w:rPr>
          <w:rFonts w:cs="Arial"/>
          <w:spacing w:val="1"/>
          <w:sz w:val="20"/>
          <w:szCs w:val="20"/>
        </w:rPr>
      </w:pPr>
      <w:r w:rsidRPr="00342AF2">
        <w:rPr>
          <w:rFonts w:cs="Arial"/>
          <w:spacing w:val="1"/>
          <w:sz w:val="20"/>
          <w:szCs w:val="20"/>
        </w:rPr>
        <w:t>any such hoarding, fence or awning is to be removed when the work has been completed.</w:t>
      </w:r>
    </w:p>
    <w:p w14:paraId="46B12448" w14:textId="77777777" w:rsidR="005E04C9" w:rsidRPr="00342AF2" w:rsidRDefault="005E04C9" w:rsidP="00D05835">
      <w:pPr>
        <w:pStyle w:val="BodyText"/>
        <w:tabs>
          <w:tab w:val="left" w:pos="489"/>
        </w:tabs>
        <w:ind w:left="720"/>
        <w:jc w:val="both"/>
        <w:rPr>
          <w:rFonts w:cs="Arial"/>
          <w:spacing w:val="1"/>
          <w:sz w:val="20"/>
          <w:szCs w:val="20"/>
        </w:rPr>
      </w:pPr>
    </w:p>
    <w:p w14:paraId="5ABCDB27" w14:textId="77777777" w:rsidR="00F428DB" w:rsidRPr="00342AF2" w:rsidRDefault="00F428DB"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The building shall be set out by a registered surveyor. A Survey Certificate shall be undertaken and submitted to the Principal Certifying Authority immediately prior to the positioning of wall panels / bricks or block work.</w:t>
      </w:r>
    </w:p>
    <w:p w14:paraId="1A305196" w14:textId="77777777" w:rsidR="00F428DB" w:rsidRPr="00342AF2" w:rsidRDefault="00F428DB" w:rsidP="004C568B">
      <w:pPr>
        <w:pStyle w:val="BodyText"/>
        <w:tabs>
          <w:tab w:val="left" w:pos="489"/>
        </w:tabs>
        <w:ind w:left="720"/>
        <w:jc w:val="both"/>
        <w:rPr>
          <w:rFonts w:cs="Arial"/>
          <w:spacing w:val="1"/>
          <w:sz w:val="20"/>
          <w:szCs w:val="20"/>
        </w:rPr>
      </w:pPr>
    </w:p>
    <w:p w14:paraId="45A2638A" w14:textId="68F935F8" w:rsidR="00F428DB" w:rsidRPr="00342AF2" w:rsidRDefault="00F428DB" w:rsidP="004C568B">
      <w:pPr>
        <w:pStyle w:val="BodyText"/>
        <w:tabs>
          <w:tab w:val="left" w:pos="489"/>
        </w:tabs>
        <w:ind w:left="720"/>
        <w:jc w:val="both"/>
        <w:rPr>
          <w:rFonts w:cs="Arial"/>
          <w:spacing w:val="1"/>
          <w:sz w:val="20"/>
          <w:szCs w:val="20"/>
        </w:rPr>
      </w:pPr>
      <w:r w:rsidRPr="00342AF2">
        <w:rPr>
          <w:rFonts w:cs="Arial"/>
          <w:spacing w:val="1"/>
          <w:sz w:val="20"/>
          <w:szCs w:val="20"/>
        </w:rPr>
        <w:t>Additionally, a Survey Certificate of the location of the building upon completion shall be undertaken and submitted to the Principal Certifying Authority, prior to the issue of any Occupation Certificate. The Survey Certificate is to show the boundaries of the allotment and the distances of the building from the boundaries.</w:t>
      </w:r>
    </w:p>
    <w:p w14:paraId="60E61974" w14:textId="77777777" w:rsidR="00E35015" w:rsidRPr="00342AF2" w:rsidRDefault="00E35015" w:rsidP="004C568B">
      <w:pPr>
        <w:pStyle w:val="BodyText"/>
        <w:tabs>
          <w:tab w:val="left" w:pos="489"/>
        </w:tabs>
        <w:ind w:left="720"/>
        <w:jc w:val="both"/>
        <w:rPr>
          <w:rFonts w:cs="Arial"/>
          <w:spacing w:val="1"/>
          <w:sz w:val="20"/>
          <w:szCs w:val="20"/>
        </w:rPr>
      </w:pPr>
    </w:p>
    <w:p w14:paraId="131619B3" w14:textId="65AA75C0" w:rsidR="0025151F" w:rsidRPr="00342AF2" w:rsidRDefault="00F044BF" w:rsidP="00F044BF">
      <w:pPr>
        <w:pStyle w:val="BodyText"/>
        <w:numPr>
          <w:ilvl w:val="0"/>
          <w:numId w:val="20"/>
        </w:numPr>
        <w:tabs>
          <w:tab w:val="left" w:pos="489"/>
        </w:tabs>
        <w:jc w:val="both"/>
        <w:rPr>
          <w:rFonts w:cs="Arial"/>
          <w:spacing w:val="1"/>
          <w:sz w:val="20"/>
          <w:szCs w:val="20"/>
        </w:rPr>
      </w:pPr>
      <w:r w:rsidRPr="00342AF2">
        <w:rPr>
          <w:rFonts w:cs="Arial"/>
          <w:spacing w:val="1"/>
          <w:sz w:val="20"/>
          <w:szCs w:val="20"/>
        </w:rPr>
        <w:t>The fire safety features of the National Construction Code that are applicable to the class of building are to be included in the construction of the building.</w:t>
      </w:r>
    </w:p>
    <w:p w14:paraId="1077D1B9" w14:textId="77777777" w:rsidR="0025151F" w:rsidRPr="00342AF2" w:rsidRDefault="0025151F" w:rsidP="004C568B">
      <w:pPr>
        <w:pStyle w:val="BodyText"/>
        <w:tabs>
          <w:tab w:val="left" w:pos="489"/>
        </w:tabs>
        <w:ind w:left="720"/>
        <w:jc w:val="both"/>
        <w:rPr>
          <w:rFonts w:cs="Arial"/>
          <w:spacing w:val="1"/>
          <w:sz w:val="20"/>
          <w:szCs w:val="20"/>
        </w:rPr>
      </w:pPr>
    </w:p>
    <w:p w14:paraId="23E06385" w14:textId="77777777" w:rsidR="00971DB9" w:rsidRPr="00342AF2" w:rsidRDefault="00971DB9" w:rsidP="00C47526">
      <w:pPr>
        <w:pStyle w:val="Heading1"/>
        <w:jc w:val="both"/>
        <w:rPr>
          <w:rFonts w:cs="Arial"/>
          <w:b w:val="0"/>
          <w:bCs w:val="0"/>
          <w:sz w:val="20"/>
          <w:szCs w:val="20"/>
        </w:rPr>
      </w:pPr>
      <w:bookmarkStart w:id="80" w:name="Engineering"/>
      <w:bookmarkEnd w:id="80"/>
      <w:r w:rsidRPr="00342AF2">
        <w:rPr>
          <w:rFonts w:cs="Arial"/>
          <w:spacing w:val="-7"/>
          <w:sz w:val="20"/>
          <w:szCs w:val="20"/>
        </w:rPr>
        <w:t>Engineering</w:t>
      </w:r>
    </w:p>
    <w:p w14:paraId="72569EDC" w14:textId="4FDAD027" w:rsidR="00971DB9" w:rsidRPr="00342AF2" w:rsidRDefault="00971DB9" w:rsidP="00CC4708">
      <w:pPr>
        <w:pStyle w:val="BodyText"/>
        <w:tabs>
          <w:tab w:val="left" w:pos="489"/>
        </w:tabs>
        <w:ind w:left="720"/>
        <w:jc w:val="both"/>
        <w:rPr>
          <w:rFonts w:cs="Arial"/>
          <w:sz w:val="20"/>
          <w:szCs w:val="20"/>
        </w:rPr>
      </w:pPr>
    </w:p>
    <w:p w14:paraId="75E596CF" w14:textId="4A68167C" w:rsidR="00301676" w:rsidRPr="00342AF2" w:rsidRDefault="00301676" w:rsidP="00DE68CA">
      <w:pPr>
        <w:pStyle w:val="ListParagraph"/>
        <w:numPr>
          <w:ilvl w:val="0"/>
          <w:numId w:val="20"/>
        </w:numPr>
        <w:rPr>
          <w:rFonts w:ascii="Arial" w:eastAsia="Arial" w:hAnsi="Arial" w:cs="Arial"/>
          <w:spacing w:val="1"/>
          <w:sz w:val="20"/>
          <w:szCs w:val="20"/>
        </w:rPr>
      </w:pPr>
      <w:r w:rsidRPr="00342AF2">
        <w:rPr>
          <w:rFonts w:ascii="Arial" w:eastAsia="Arial" w:hAnsi="Arial" w:cs="Arial"/>
          <w:spacing w:val="1"/>
          <w:sz w:val="20"/>
          <w:szCs w:val="20"/>
        </w:rPr>
        <w:t xml:space="preserve">All roadworks, stormwater drainage works, signage, line marking, associated civil works and dedications required to </w:t>
      </w:r>
      <w:r w:rsidR="00601F93" w:rsidRPr="00342AF2">
        <w:rPr>
          <w:rFonts w:ascii="Arial" w:eastAsia="Arial" w:hAnsi="Arial" w:cs="Arial"/>
          <w:spacing w:val="1"/>
          <w:sz w:val="20"/>
          <w:szCs w:val="20"/>
        </w:rPr>
        <w:t>affect</w:t>
      </w:r>
      <w:r w:rsidRPr="00342AF2">
        <w:rPr>
          <w:rFonts w:ascii="Arial" w:eastAsia="Arial" w:hAnsi="Arial" w:cs="Arial"/>
          <w:spacing w:val="1"/>
          <w:sz w:val="20"/>
          <w:szCs w:val="20"/>
        </w:rPr>
        <w:t xml:space="preserve"> the consented development shall be undertaken by the </w:t>
      </w:r>
      <w:r w:rsidR="007B75CD" w:rsidRPr="00342AF2">
        <w:rPr>
          <w:rFonts w:ascii="Arial" w:eastAsia="Arial" w:hAnsi="Arial" w:cs="Arial"/>
          <w:spacing w:val="1"/>
          <w:sz w:val="20"/>
          <w:szCs w:val="20"/>
        </w:rPr>
        <w:t>developer</w:t>
      </w:r>
      <w:r w:rsidR="008A65A0" w:rsidRPr="00342AF2">
        <w:rPr>
          <w:rFonts w:ascii="Arial" w:eastAsia="Arial" w:hAnsi="Arial" w:cs="Arial"/>
          <w:spacing w:val="1"/>
          <w:sz w:val="20"/>
          <w:szCs w:val="20"/>
        </w:rPr>
        <w:t>,</w:t>
      </w:r>
      <w:r w:rsidRPr="00342AF2">
        <w:rPr>
          <w:rFonts w:ascii="Arial" w:eastAsia="Arial" w:hAnsi="Arial" w:cs="Arial"/>
          <w:spacing w:val="1"/>
          <w:sz w:val="20"/>
          <w:szCs w:val="20"/>
        </w:rPr>
        <w:t xml:space="preserve"> at no cost to Penrith City Council.</w:t>
      </w:r>
    </w:p>
    <w:p w14:paraId="1F16E2D7" w14:textId="77777777" w:rsidR="00177CC1" w:rsidRPr="00342AF2" w:rsidRDefault="00177CC1" w:rsidP="00301676">
      <w:pPr>
        <w:pStyle w:val="BodyText"/>
        <w:tabs>
          <w:tab w:val="left" w:pos="489"/>
        </w:tabs>
        <w:ind w:left="720"/>
        <w:jc w:val="both"/>
        <w:rPr>
          <w:rFonts w:cs="Arial"/>
          <w:spacing w:val="1"/>
          <w:sz w:val="20"/>
          <w:szCs w:val="20"/>
        </w:rPr>
      </w:pPr>
    </w:p>
    <w:p w14:paraId="29EF587D" w14:textId="77777777" w:rsidR="00CF528B" w:rsidRPr="00342AF2" w:rsidRDefault="00CF528B"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An Infrastructure Restoration Bond is to be lodged with Penrith City Council for development involving works around Penrith City Council's Public Infrastructure Assets. The bond is to be lodged with Penrith City Council prior to commencement of any works on site or prior to the issue of any Construction Certificate, whichever occurs first. The bond and applicable fees are in accordance with Council’s adopted Fees and Charges. </w:t>
      </w:r>
    </w:p>
    <w:p w14:paraId="5E226CE1" w14:textId="77777777" w:rsidR="00CF528B" w:rsidRPr="00342AF2" w:rsidRDefault="00CF528B" w:rsidP="00CF528B">
      <w:pPr>
        <w:pStyle w:val="BodyText"/>
        <w:tabs>
          <w:tab w:val="left" w:pos="489"/>
        </w:tabs>
        <w:ind w:left="720"/>
        <w:jc w:val="both"/>
        <w:rPr>
          <w:rFonts w:cs="Arial"/>
          <w:spacing w:val="1"/>
          <w:sz w:val="20"/>
          <w:szCs w:val="20"/>
        </w:rPr>
      </w:pPr>
    </w:p>
    <w:p w14:paraId="69B7D9CA" w14:textId="77777777" w:rsidR="00CF528B" w:rsidRPr="00342AF2" w:rsidRDefault="00CF528B" w:rsidP="00CF528B">
      <w:pPr>
        <w:pStyle w:val="BodyText"/>
        <w:tabs>
          <w:tab w:val="left" w:pos="489"/>
        </w:tabs>
        <w:ind w:left="720"/>
        <w:jc w:val="both"/>
        <w:rPr>
          <w:rFonts w:cs="Arial"/>
          <w:spacing w:val="1"/>
          <w:sz w:val="20"/>
          <w:szCs w:val="20"/>
        </w:rPr>
      </w:pPr>
      <w:r w:rsidRPr="00342AF2">
        <w:rPr>
          <w:rFonts w:cs="Arial"/>
          <w:spacing w:val="1"/>
          <w:sz w:val="20"/>
          <w:szCs w:val="20"/>
        </w:rPr>
        <w:t xml:space="preserve">An application form together with an information sheet and conditions are available on Council’s website. </w:t>
      </w:r>
    </w:p>
    <w:p w14:paraId="4D2B035B" w14:textId="77777777" w:rsidR="00CF528B" w:rsidRPr="00342AF2" w:rsidRDefault="00CF528B" w:rsidP="00CF528B">
      <w:pPr>
        <w:pStyle w:val="BodyText"/>
        <w:tabs>
          <w:tab w:val="left" w:pos="489"/>
        </w:tabs>
        <w:ind w:left="720"/>
        <w:jc w:val="both"/>
        <w:rPr>
          <w:rFonts w:cs="Arial"/>
          <w:spacing w:val="1"/>
          <w:sz w:val="20"/>
          <w:szCs w:val="20"/>
        </w:rPr>
      </w:pPr>
    </w:p>
    <w:p w14:paraId="062CA642" w14:textId="77777777" w:rsidR="00CF528B" w:rsidRPr="00342AF2" w:rsidRDefault="00CF528B" w:rsidP="00CF528B">
      <w:pPr>
        <w:pStyle w:val="BodyText"/>
        <w:tabs>
          <w:tab w:val="left" w:pos="489"/>
        </w:tabs>
        <w:ind w:left="720"/>
        <w:jc w:val="both"/>
        <w:rPr>
          <w:rFonts w:cs="Arial"/>
          <w:spacing w:val="1"/>
          <w:sz w:val="20"/>
          <w:szCs w:val="20"/>
        </w:rPr>
      </w:pPr>
      <w:r w:rsidRPr="00342AF2">
        <w:rPr>
          <w:rFonts w:cs="Arial"/>
          <w:spacing w:val="1"/>
          <w:sz w:val="20"/>
          <w:szCs w:val="20"/>
        </w:rPr>
        <w:t>Contact Penrith City Council's Asset Management Department on 4732 7777 or visit Penrith City Council’s website for more information.</w:t>
      </w:r>
    </w:p>
    <w:p w14:paraId="10C63B33" w14:textId="77777777" w:rsidR="00177CC1" w:rsidRPr="00342AF2" w:rsidRDefault="00177CC1" w:rsidP="00CF528B">
      <w:pPr>
        <w:pStyle w:val="BodyText"/>
        <w:tabs>
          <w:tab w:val="left" w:pos="489"/>
        </w:tabs>
        <w:ind w:left="720"/>
        <w:jc w:val="both"/>
        <w:rPr>
          <w:rFonts w:cs="Arial"/>
          <w:spacing w:val="1"/>
          <w:sz w:val="20"/>
          <w:szCs w:val="20"/>
        </w:rPr>
      </w:pPr>
    </w:p>
    <w:p w14:paraId="6AD8B622" w14:textId="035B821F" w:rsidR="00AA1293" w:rsidRPr="00342AF2" w:rsidRDefault="00AA1293"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Lodgement of </w:t>
      </w:r>
      <w:r w:rsidR="00601F93">
        <w:rPr>
          <w:rFonts w:cs="Arial"/>
          <w:spacing w:val="1"/>
          <w:sz w:val="20"/>
          <w:szCs w:val="20"/>
        </w:rPr>
        <w:t xml:space="preserve">the </w:t>
      </w:r>
      <w:r w:rsidRPr="00342AF2">
        <w:rPr>
          <w:rFonts w:cs="Arial"/>
          <w:spacing w:val="1"/>
          <w:sz w:val="20"/>
          <w:szCs w:val="20"/>
        </w:rPr>
        <w:t>relevant Section 138 Roads Act application</w:t>
      </w:r>
      <w:r w:rsidR="00601F93">
        <w:rPr>
          <w:rFonts w:cs="Arial"/>
          <w:spacing w:val="1"/>
          <w:sz w:val="20"/>
          <w:szCs w:val="20"/>
        </w:rPr>
        <w:t>(</w:t>
      </w:r>
      <w:r w:rsidRPr="00342AF2">
        <w:rPr>
          <w:rFonts w:cs="Arial"/>
          <w:spacing w:val="1"/>
          <w:sz w:val="20"/>
          <w:szCs w:val="20"/>
        </w:rPr>
        <w:t>s</w:t>
      </w:r>
      <w:r w:rsidR="00601F93">
        <w:rPr>
          <w:rFonts w:cs="Arial"/>
          <w:spacing w:val="1"/>
          <w:sz w:val="20"/>
          <w:szCs w:val="20"/>
        </w:rPr>
        <w:t>)</w:t>
      </w:r>
      <w:r w:rsidRPr="00342AF2">
        <w:rPr>
          <w:rFonts w:cs="Arial"/>
          <w:spacing w:val="1"/>
          <w:sz w:val="20"/>
          <w:szCs w:val="20"/>
        </w:rPr>
        <w:t>, including payment of application and Council fees together with any applicable bonds, shall be lodged with and approved by Penrith City Council (being the Roads Authority for any works required in a public road).</w:t>
      </w:r>
    </w:p>
    <w:p w14:paraId="16D0361B" w14:textId="77777777" w:rsidR="00AA1293" w:rsidRPr="00342AF2" w:rsidRDefault="00AA1293" w:rsidP="00AA1293">
      <w:pPr>
        <w:pStyle w:val="BodyText"/>
        <w:tabs>
          <w:tab w:val="left" w:pos="489"/>
        </w:tabs>
        <w:ind w:left="720"/>
        <w:jc w:val="both"/>
        <w:rPr>
          <w:rFonts w:cs="Arial"/>
          <w:spacing w:val="1"/>
          <w:sz w:val="20"/>
          <w:szCs w:val="20"/>
        </w:rPr>
      </w:pPr>
    </w:p>
    <w:p w14:paraId="4CB8781C" w14:textId="6E393FAD"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You are required to lodge the applicable Section 138 Roads Act application for the below works that apply to your specific development prior to that work activity commencing. Please liaise with your builder to determine what applications are required for your development</w:t>
      </w:r>
      <w:r w:rsidR="00222ECE" w:rsidRPr="00342AF2">
        <w:rPr>
          <w:rFonts w:cs="Arial"/>
          <w:spacing w:val="1"/>
          <w:sz w:val="20"/>
          <w:szCs w:val="20"/>
        </w:rPr>
        <w:t>.</w:t>
      </w:r>
    </w:p>
    <w:p w14:paraId="5BE49CE4" w14:textId="77777777" w:rsidR="00AA1293" w:rsidRPr="00342AF2" w:rsidRDefault="00AA1293" w:rsidP="00AA1293">
      <w:pPr>
        <w:pStyle w:val="BodyText"/>
        <w:tabs>
          <w:tab w:val="left" w:pos="489"/>
        </w:tabs>
        <w:ind w:left="720"/>
        <w:jc w:val="both"/>
        <w:rPr>
          <w:rFonts w:cs="Arial"/>
          <w:spacing w:val="1"/>
          <w:sz w:val="20"/>
          <w:szCs w:val="20"/>
        </w:rPr>
      </w:pPr>
    </w:p>
    <w:p w14:paraId="6C63C50C" w14:textId="254CB407"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These works may include but are not limited to the following:</w:t>
      </w:r>
    </w:p>
    <w:p w14:paraId="5AEE048B" w14:textId="0AA344D7"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a) Construction of driveways (including kerb reinstatement of redundant driveway crossings and reconstruction of any affected footpaths and/or cycleways)</w:t>
      </w:r>
    </w:p>
    <w:p w14:paraId="78313DD5" w14:textId="3494ACD8"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b) Temporary road reserve occupancies</w:t>
      </w:r>
    </w:p>
    <w:p w14:paraId="141DFF74" w14:textId="45533566"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c) Road reserve openings for the installation of any utilities (water, sewer, power, telecommunications)</w:t>
      </w:r>
    </w:p>
    <w:p w14:paraId="5DDDCE58" w14:textId="243472A8"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d) Establishment of a construction work zone</w:t>
      </w:r>
    </w:p>
    <w:p w14:paraId="2141F191" w14:textId="4CA9F534"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e) Establishment of road reserve hoardings and temporary structures</w:t>
      </w:r>
      <w:r w:rsidR="006C5E3D" w:rsidRPr="00342AF2">
        <w:rPr>
          <w:rFonts w:cs="Arial"/>
          <w:spacing w:val="1"/>
          <w:sz w:val="20"/>
          <w:szCs w:val="20"/>
        </w:rPr>
        <w:t xml:space="preserve"> </w:t>
      </w:r>
      <w:r w:rsidRPr="00342AF2">
        <w:rPr>
          <w:rFonts w:cs="Arial"/>
          <w:spacing w:val="1"/>
          <w:sz w:val="20"/>
          <w:szCs w:val="20"/>
        </w:rPr>
        <w:t>/</w:t>
      </w:r>
      <w:r w:rsidR="006C5E3D" w:rsidRPr="00342AF2">
        <w:rPr>
          <w:rFonts w:cs="Arial"/>
          <w:spacing w:val="1"/>
          <w:sz w:val="20"/>
          <w:szCs w:val="20"/>
        </w:rPr>
        <w:t xml:space="preserve"> </w:t>
      </w:r>
      <w:r w:rsidRPr="00342AF2">
        <w:rPr>
          <w:rFonts w:cs="Arial"/>
          <w:spacing w:val="1"/>
          <w:sz w:val="20"/>
          <w:szCs w:val="20"/>
        </w:rPr>
        <w:t>fencing etc.</w:t>
      </w:r>
    </w:p>
    <w:p w14:paraId="79DD1B38" w14:textId="4DC18922"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f) Operation of a tower crane over the road reserve</w:t>
      </w:r>
    </w:p>
    <w:p w14:paraId="7920E0B6" w14:textId="21081A66" w:rsidR="00132397" w:rsidRPr="00342AF2" w:rsidRDefault="00132397" w:rsidP="00AA1293">
      <w:pPr>
        <w:pStyle w:val="BodyText"/>
        <w:tabs>
          <w:tab w:val="left" w:pos="489"/>
        </w:tabs>
        <w:ind w:left="720"/>
        <w:jc w:val="both"/>
        <w:rPr>
          <w:rFonts w:cs="Arial"/>
          <w:spacing w:val="1"/>
          <w:sz w:val="20"/>
          <w:szCs w:val="20"/>
        </w:rPr>
      </w:pPr>
      <w:r w:rsidRPr="00342AF2">
        <w:rPr>
          <w:rFonts w:cs="Arial"/>
          <w:spacing w:val="1"/>
          <w:sz w:val="20"/>
          <w:szCs w:val="20"/>
        </w:rPr>
        <w:t>g) Street tree planting</w:t>
      </w:r>
    </w:p>
    <w:p w14:paraId="326A217D" w14:textId="77777777" w:rsidR="00AA1293" w:rsidRPr="00342AF2" w:rsidRDefault="00AA1293" w:rsidP="00AA1293">
      <w:pPr>
        <w:pStyle w:val="BodyText"/>
        <w:tabs>
          <w:tab w:val="left" w:pos="489"/>
        </w:tabs>
        <w:ind w:left="720"/>
        <w:jc w:val="both"/>
        <w:rPr>
          <w:rFonts w:cs="Arial"/>
          <w:spacing w:val="1"/>
          <w:sz w:val="20"/>
          <w:szCs w:val="20"/>
        </w:rPr>
      </w:pPr>
    </w:p>
    <w:p w14:paraId="2C9392DA" w14:textId="14B6CF05"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All works shall be carried out in accordance with the Roads Act Approval and the conditions outlined in the Roads Act Applications, the development consent, including the stamped approved plans, and Penrith City Council’s Driveway and Road Reserve Restoration Works Specification, guidelines and engineering best practice.</w:t>
      </w:r>
    </w:p>
    <w:p w14:paraId="347571E3" w14:textId="77777777" w:rsidR="00AA1293" w:rsidRPr="00342AF2" w:rsidRDefault="00AA1293" w:rsidP="00AA1293">
      <w:pPr>
        <w:pStyle w:val="BodyText"/>
        <w:tabs>
          <w:tab w:val="left" w:pos="489"/>
        </w:tabs>
        <w:ind w:left="720"/>
        <w:jc w:val="both"/>
        <w:rPr>
          <w:rFonts w:cs="Arial"/>
          <w:spacing w:val="1"/>
          <w:sz w:val="20"/>
          <w:szCs w:val="20"/>
        </w:rPr>
      </w:pPr>
    </w:p>
    <w:p w14:paraId="189EF040" w14:textId="4430BB59"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Contact Penrith City Council's Asset Management Department on 4732 7777 or visit Penrith City Council’s website for more information.</w:t>
      </w:r>
    </w:p>
    <w:p w14:paraId="24739879" w14:textId="77777777" w:rsidR="00AA1293" w:rsidRPr="00342AF2" w:rsidRDefault="00AA1293" w:rsidP="00AA1293">
      <w:pPr>
        <w:pStyle w:val="BodyText"/>
        <w:tabs>
          <w:tab w:val="left" w:pos="489"/>
        </w:tabs>
        <w:ind w:left="720"/>
        <w:jc w:val="both"/>
        <w:rPr>
          <w:rFonts w:cs="Arial"/>
          <w:spacing w:val="1"/>
          <w:sz w:val="20"/>
          <w:szCs w:val="20"/>
        </w:rPr>
      </w:pPr>
    </w:p>
    <w:p w14:paraId="40F651BC" w14:textId="229959BB" w:rsidR="00AA1293" w:rsidRPr="00342AF2" w:rsidRDefault="00AA1293" w:rsidP="00AA1293">
      <w:pPr>
        <w:pStyle w:val="BodyText"/>
        <w:tabs>
          <w:tab w:val="left" w:pos="489"/>
        </w:tabs>
        <w:ind w:left="720"/>
        <w:jc w:val="both"/>
        <w:rPr>
          <w:rFonts w:cs="Arial"/>
          <w:spacing w:val="1"/>
          <w:sz w:val="20"/>
          <w:szCs w:val="20"/>
        </w:rPr>
      </w:pPr>
      <w:r w:rsidRPr="00342AF2">
        <w:rPr>
          <w:rFonts w:cs="Arial"/>
          <w:spacing w:val="1"/>
          <w:sz w:val="20"/>
          <w:szCs w:val="20"/>
        </w:rPr>
        <w:t>Note: All works associated with the Roads Act approval(s) must be completed prior to the issue of any Occupation Certificate.</w:t>
      </w:r>
    </w:p>
    <w:p w14:paraId="0463189F" w14:textId="77777777" w:rsidR="00177CC1" w:rsidRPr="00342AF2" w:rsidRDefault="00177CC1" w:rsidP="00EE6240">
      <w:pPr>
        <w:pStyle w:val="BodyText"/>
        <w:tabs>
          <w:tab w:val="left" w:pos="489"/>
        </w:tabs>
        <w:ind w:left="720"/>
        <w:jc w:val="both"/>
        <w:rPr>
          <w:rFonts w:cs="Arial"/>
          <w:spacing w:val="1"/>
          <w:sz w:val="20"/>
          <w:szCs w:val="20"/>
        </w:rPr>
      </w:pPr>
    </w:p>
    <w:p w14:paraId="40C3A81E" w14:textId="3E4F1B4B" w:rsidR="000161D4" w:rsidRPr="00342AF2" w:rsidRDefault="000161D4" w:rsidP="00EE6240">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The stormwater management </w:t>
      </w:r>
      <w:r w:rsidR="00AD7D97" w:rsidRPr="00342AF2">
        <w:rPr>
          <w:rFonts w:cs="Arial"/>
          <w:spacing w:val="1"/>
          <w:sz w:val="20"/>
          <w:szCs w:val="20"/>
        </w:rPr>
        <w:t xml:space="preserve">system shall be provided generally in accordance with the </w:t>
      </w:r>
      <w:r w:rsidR="00E86BF6" w:rsidRPr="00342AF2">
        <w:rPr>
          <w:rFonts w:cs="Arial"/>
          <w:spacing w:val="1"/>
          <w:sz w:val="20"/>
          <w:szCs w:val="20"/>
        </w:rPr>
        <w:t>Civil Engineering C</w:t>
      </w:r>
      <w:r w:rsidR="00AD7D97" w:rsidRPr="00342AF2">
        <w:rPr>
          <w:rFonts w:cs="Arial"/>
          <w:spacing w:val="1"/>
          <w:sz w:val="20"/>
          <w:szCs w:val="20"/>
        </w:rPr>
        <w:t xml:space="preserve">oncept </w:t>
      </w:r>
      <w:r w:rsidR="00E86BF6" w:rsidRPr="00342AF2">
        <w:rPr>
          <w:rFonts w:cs="Arial"/>
          <w:spacing w:val="1"/>
          <w:sz w:val="20"/>
          <w:szCs w:val="20"/>
        </w:rPr>
        <w:t>P</w:t>
      </w:r>
      <w:r w:rsidR="00AD7D97" w:rsidRPr="00342AF2">
        <w:rPr>
          <w:rFonts w:cs="Arial"/>
          <w:spacing w:val="1"/>
          <w:sz w:val="20"/>
          <w:szCs w:val="20"/>
        </w:rPr>
        <w:t xml:space="preserve">lans, prepared </w:t>
      </w:r>
      <w:r w:rsidRPr="00342AF2">
        <w:rPr>
          <w:rFonts w:cs="Arial"/>
          <w:spacing w:val="1"/>
          <w:sz w:val="20"/>
          <w:szCs w:val="20"/>
        </w:rPr>
        <w:t>by Enspire</w:t>
      </w:r>
      <w:r w:rsidR="00960BC7" w:rsidRPr="00342AF2">
        <w:rPr>
          <w:rFonts w:cs="Arial"/>
          <w:sz w:val="20"/>
          <w:szCs w:val="20"/>
        </w:rPr>
        <w:t xml:space="preserve"> </w:t>
      </w:r>
      <w:r w:rsidR="00960BC7" w:rsidRPr="00342AF2">
        <w:rPr>
          <w:rFonts w:cs="Arial"/>
          <w:spacing w:val="1"/>
          <w:sz w:val="20"/>
          <w:szCs w:val="20"/>
        </w:rPr>
        <w:t>Solutions P/L</w:t>
      </w:r>
      <w:r w:rsidRPr="00342AF2">
        <w:rPr>
          <w:rFonts w:cs="Arial"/>
          <w:spacing w:val="1"/>
          <w:sz w:val="20"/>
          <w:szCs w:val="20"/>
        </w:rPr>
        <w:t xml:space="preserve">, </w:t>
      </w:r>
      <w:r w:rsidR="00960BC7" w:rsidRPr="00342AF2">
        <w:rPr>
          <w:rFonts w:cs="Arial"/>
          <w:spacing w:val="1"/>
          <w:sz w:val="20"/>
          <w:szCs w:val="20"/>
        </w:rPr>
        <w:t>P</w:t>
      </w:r>
      <w:r w:rsidRPr="00342AF2">
        <w:rPr>
          <w:rFonts w:cs="Arial"/>
          <w:spacing w:val="1"/>
          <w:sz w:val="20"/>
          <w:szCs w:val="20"/>
        </w:rPr>
        <w:t xml:space="preserve">roject </w:t>
      </w:r>
      <w:r w:rsidR="00E86DDE" w:rsidRPr="00342AF2">
        <w:rPr>
          <w:rFonts w:cs="Arial"/>
          <w:spacing w:val="1"/>
          <w:sz w:val="20"/>
          <w:szCs w:val="20"/>
        </w:rPr>
        <w:t xml:space="preserve">No. </w:t>
      </w:r>
      <w:r w:rsidRPr="00342AF2">
        <w:rPr>
          <w:rFonts w:cs="Arial"/>
          <w:spacing w:val="1"/>
          <w:sz w:val="20"/>
          <w:szCs w:val="20"/>
        </w:rPr>
        <w:t>220011, dated</w:t>
      </w:r>
      <w:r w:rsidR="00E86DDE" w:rsidRPr="00342AF2">
        <w:rPr>
          <w:rFonts w:cs="Arial"/>
          <w:spacing w:val="1"/>
          <w:sz w:val="20"/>
          <w:szCs w:val="20"/>
        </w:rPr>
        <w:t xml:space="preserve"> </w:t>
      </w:r>
      <w:r w:rsidRPr="00342AF2">
        <w:rPr>
          <w:rFonts w:cs="Arial"/>
          <w:spacing w:val="1"/>
          <w:sz w:val="20"/>
          <w:szCs w:val="20"/>
        </w:rPr>
        <w:t>26</w:t>
      </w:r>
      <w:r w:rsidR="00E86DDE" w:rsidRPr="00342AF2">
        <w:rPr>
          <w:rFonts w:cs="Arial"/>
          <w:spacing w:val="1"/>
          <w:sz w:val="20"/>
          <w:szCs w:val="20"/>
        </w:rPr>
        <w:t xml:space="preserve"> April </w:t>
      </w:r>
      <w:r w:rsidRPr="00342AF2">
        <w:rPr>
          <w:rFonts w:cs="Arial"/>
          <w:spacing w:val="1"/>
          <w:sz w:val="20"/>
          <w:szCs w:val="20"/>
        </w:rPr>
        <w:t>2023.</w:t>
      </w:r>
    </w:p>
    <w:p w14:paraId="2408C6DA" w14:textId="77777777" w:rsidR="006670BC" w:rsidRPr="00342AF2" w:rsidRDefault="006670BC" w:rsidP="00EE6240">
      <w:pPr>
        <w:pStyle w:val="BodyText"/>
        <w:tabs>
          <w:tab w:val="left" w:pos="489"/>
        </w:tabs>
        <w:ind w:left="720"/>
        <w:jc w:val="both"/>
        <w:rPr>
          <w:rFonts w:cs="Arial"/>
          <w:spacing w:val="1"/>
          <w:sz w:val="20"/>
          <w:szCs w:val="20"/>
        </w:rPr>
      </w:pPr>
    </w:p>
    <w:p w14:paraId="0FD60FBD" w14:textId="43B914D4" w:rsidR="008D501A" w:rsidRPr="00342AF2" w:rsidRDefault="008D501A" w:rsidP="00EE6240">
      <w:pPr>
        <w:pStyle w:val="BodyText"/>
        <w:tabs>
          <w:tab w:val="left" w:pos="489"/>
        </w:tabs>
        <w:ind w:left="720"/>
        <w:jc w:val="both"/>
        <w:rPr>
          <w:rFonts w:cs="Arial"/>
          <w:spacing w:val="1"/>
          <w:sz w:val="20"/>
          <w:szCs w:val="20"/>
        </w:rPr>
      </w:pPr>
      <w:r w:rsidRPr="00342AF2">
        <w:rPr>
          <w:rFonts w:cs="Arial"/>
          <w:spacing w:val="1"/>
          <w:sz w:val="20"/>
          <w:szCs w:val="20"/>
        </w:rPr>
        <w:t>Prior to the issue of a Construction Certificate, an updated Stormwater Management Strategy</w:t>
      </w:r>
      <w:r w:rsidR="00FA17FC" w:rsidRPr="00342AF2">
        <w:rPr>
          <w:rFonts w:cs="Arial"/>
          <w:spacing w:val="1"/>
          <w:sz w:val="20"/>
          <w:szCs w:val="20"/>
        </w:rPr>
        <w:t xml:space="preserve">, </w:t>
      </w:r>
      <w:r w:rsidRPr="00342AF2">
        <w:rPr>
          <w:rFonts w:cs="Arial"/>
          <w:spacing w:val="1"/>
          <w:sz w:val="20"/>
          <w:szCs w:val="20"/>
        </w:rPr>
        <w:t xml:space="preserve">and supporting information </w:t>
      </w:r>
      <w:r w:rsidR="00FA17FC" w:rsidRPr="00342AF2">
        <w:rPr>
          <w:rFonts w:cs="Arial"/>
          <w:spacing w:val="1"/>
          <w:sz w:val="20"/>
          <w:szCs w:val="20"/>
        </w:rPr>
        <w:t>including</w:t>
      </w:r>
      <w:r w:rsidRPr="00342AF2">
        <w:rPr>
          <w:rFonts w:cs="Arial"/>
          <w:spacing w:val="1"/>
          <w:sz w:val="20"/>
          <w:szCs w:val="20"/>
        </w:rPr>
        <w:t xml:space="preserve"> MUSIC modelling</w:t>
      </w:r>
      <w:r w:rsidR="00FA17FC" w:rsidRPr="00342AF2">
        <w:rPr>
          <w:rFonts w:cs="Arial"/>
          <w:spacing w:val="1"/>
          <w:sz w:val="20"/>
          <w:szCs w:val="20"/>
        </w:rPr>
        <w:t xml:space="preserve">, </w:t>
      </w:r>
      <w:r w:rsidRPr="00342AF2">
        <w:rPr>
          <w:rFonts w:cs="Arial"/>
          <w:spacing w:val="1"/>
          <w:sz w:val="20"/>
          <w:szCs w:val="20"/>
        </w:rPr>
        <w:t xml:space="preserve">shall be prepared and </w:t>
      </w:r>
      <w:del w:id="81" w:author="JWS" w:date="2023-06-30T14:07:00Z">
        <w:r w:rsidR="00E90585" w:rsidRPr="00342AF2" w:rsidDel="00581428">
          <w:rPr>
            <w:rFonts w:cs="Arial"/>
            <w:spacing w:val="1"/>
            <w:sz w:val="20"/>
            <w:szCs w:val="20"/>
          </w:rPr>
          <w:delText>approved by the Development Assessment Coordinator, Penrith City Council</w:delText>
        </w:r>
      </w:del>
      <w:ins w:id="82" w:author="JWS" w:date="2023-06-30T14:07:00Z">
        <w:r w:rsidR="00581428">
          <w:rPr>
            <w:rFonts w:cs="Arial"/>
            <w:spacing w:val="1"/>
            <w:sz w:val="20"/>
            <w:szCs w:val="20"/>
          </w:rPr>
          <w:t>submitted to the PCA</w:t>
        </w:r>
      </w:ins>
      <w:r w:rsidRPr="00342AF2">
        <w:rPr>
          <w:rFonts w:cs="Arial"/>
          <w:spacing w:val="1"/>
          <w:sz w:val="20"/>
          <w:szCs w:val="20"/>
        </w:rPr>
        <w:t xml:space="preserve">. The updated strategy shall include details on the proposed water conservation measures as per the requirements of Section 3.1 of Council’s </w:t>
      </w:r>
      <w:r w:rsidR="00FA17FC" w:rsidRPr="00342AF2">
        <w:rPr>
          <w:rFonts w:cs="Arial"/>
          <w:spacing w:val="1"/>
          <w:sz w:val="20"/>
          <w:szCs w:val="20"/>
        </w:rPr>
        <w:t>Water Sensitive Urban Design (WSUD) Policy</w:t>
      </w:r>
      <w:r w:rsidRPr="00342AF2">
        <w:rPr>
          <w:rFonts w:cs="Arial"/>
          <w:spacing w:val="1"/>
          <w:sz w:val="20"/>
          <w:szCs w:val="20"/>
        </w:rPr>
        <w:t>.</w:t>
      </w:r>
    </w:p>
    <w:p w14:paraId="10AD3F40" w14:textId="77777777" w:rsidR="006C4F28" w:rsidRPr="00342AF2" w:rsidRDefault="006C4F28" w:rsidP="00EE6240">
      <w:pPr>
        <w:pStyle w:val="BodyText"/>
        <w:tabs>
          <w:tab w:val="left" w:pos="489"/>
        </w:tabs>
        <w:ind w:left="720"/>
        <w:jc w:val="both"/>
        <w:rPr>
          <w:rFonts w:cs="Arial"/>
          <w:spacing w:val="1"/>
          <w:sz w:val="20"/>
          <w:szCs w:val="20"/>
        </w:rPr>
      </w:pPr>
    </w:p>
    <w:p w14:paraId="50390D42" w14:textId="339B08D4" w:rsidR="006670BC" w:rsidRPr="00342AF2" w:rsidRDefault="006670BC" w:rsidP="00EE6240">
      <w:pPr>
        <w:pStyle w:val="BodyText"/>
        <w:tabs>
          <w:tab w:val="left" w:pos="489"/>
        </w:tabs>
        <w:ind w:left="720"/>
        <w:jc w:val="both"/>
        <w:rPr>
          <w:rFonts w:cs="Arial"/>
          <w:spacing w:val="1"/>
          <w:sz w:val="20"/>
          <w:szCs w:val="20"/>
        </w:rPr>
      </w:pPr>
      <w:r w:rsidRPr="00342AF2">
        <w:rPr>
          <w:rFonts w:cs="Arial"/>
          <w:spacing w:val="1"/>
          <w:sz w:val="20"/>
          <w:szCs w:val="20"/>
        </w:rPr>
        <w:t xml:space="preserve">Engineering plans and supporting calculations for the stormwater management system, </w:t>
      </w:r>
      <w:r w:rsidR="002F5052" w:rsidRPr="00342AF2">
        <w:rPr>
          <w:rFonts w:cs="Arial"/>
          <w:spacing w:val="1"/>
          <w:sz w:val="20"/>
          <w:szCs w:val="20"/>
        </w:rPr>
        <w:t xml:space="preserve">which are consistent with the </w:t>
      </w:r>
      <w:r w:rsidR="007162BA" w:rsidRPr="00342AF2">
        <w:rPr>
          <w:rFonts w:cs="Arial"/>
          <w:spacing w:val="1"/>
          <w:sz w:val="20"/>
          <w:szCs w:val="20"/>
        </w:rPr>
        <w:t xml:space="preserve">final approved architectural drawings, </w:t>
      </w:r>
      <w:r w:rsidRPr="00342AF2">
        <w:rPr>
          <w:rFonts w:cs="Arial"/>
          <w:spacing w:val="1"/>
          <w:sz w:val="20"/>
          <w:szCs w:val="20"/>
        </w:rPr>
        <w:t>are to be prepared by a suitably qualified person and shall accompany the application for a Construction Certificate.</w:t>
      </w:r>
    </w:p>
    <w:p w14:paraId="7788ABA3" w14:textId="77777777" w:rsidR="00E86DDE" w:rsidRPr="00342AF2" w:rsidRDefault="00E86DDE" w:rsidP="00EE6240">
      <w:pPr>
        <w:pStyle w:val="BodyText"/>
        <w:tabs>
          <w:tab w:val="left" w:pos="489"/>
        </w:tabs>
        <w:ind w:left="720"/>
        <w:jc w:val="both"/>
        <w:rPr>
          <w:rFonts w:cs="Arial"/>
          <w:spacing w:val="1"/>
          <w:sz w:val="20"/>
          <w:szCs w:val="20"/>
        </w:rPr>
      </w:pPr>
    </w:p>
    <w:p w14:paraId="2D155C51" w14:textId="07D59FE0" w:rsidR="000161D4" w:rsidRPr="00342AF2" w:rsidRDefault="000161D4" w:rsidP="00EE6240">
      <w:pPr>
        <w:pStyle w:val="BodyText"/>
        <w:tabs>
          <w:tab w:val="left" w:pos="489"/>
        </w:tabs>
        <w:ind w:left="720"/>
        <w:jc w:val="both"/>
        <w:rPr>
          <w:rFonts w:cs="Arial"/>
          <w:spacing w:val="1"/>
          <w:sz w:val="20"/>
          <w:szCs w:val="20"/>
        </w:rPr>
      </w:pPr>
      <w:r w:rsidRPr="00342AF2">
        <w:rPr>
          <w:rFonts w:cs="Arial"/>
          <w:spacing w:val="1"/>
          <w:sz w:val="20"/>
          <w:szCs w:val="20"/>
        </w:rPr>
        <w:t xml:space="preserve">Prior to the issue of </w:t>
      </w:r>
      <w:del w:id="83" w:author="Jamie Stewart" w:date="2023-06-29T12:01:00Z">
        <w:r w:rsidRPr="00342AF2" w:rsidDel="00B265EB">
          <w:rPr>
            <w:rFonts w:cs="Arial"/>
            <w:spacing w:val="1"/>
            <w:sz w:val="20"/>
            <w:szCs w:val="20"/>
          </w:rPr>
          <w:delText xml:space="preserve">any </w:delText>
        </w:r>
      </w:del>
      <w:ins w:id="84" w:author="Jamie Stewart" w:date="2023-06-29T12:01:00Z">
        <w:r w:rsidR="00B265EB">
          <w:rPr>
            <w:rFonts w:cs="Arial"/>
            <w:spacing w:val="1"/>
            <w:sz w:val="20"/>
            <w:szCs w:val="20"/>
          </w:rPr>
          <w:t>the relevant</w:t>
        </w:r>
        <w:r w:rsidR="00B265EB" w:rsidRPr="00342AF2">
          <w:rPr>
            <w:rFonts w:cs="Arial"/>
            <w:spacing w:val="1"/>
            <w:sz w:val="20"/>
            <w:szCs w:val="20"/>
          </w:rPr>
          <w:t xml:space="preserve"> </w:t>
        </w:r>
      </w:ins>
      <w:r w:rsidRPr="00342AF2">
        <w:rPr>
          <w:rFonts w:cs="Arial"/>
          <w:spacing w:val="1"/>
          <w:sz w:val="20"/>
          <w:szCs w:val="20"/>
        </w:rPr>
        <w:t xml:space="preserve">Construction Certificate, the Certifier shall ensure that the stormwater management system has been designed in accordance with Penrith City Council’s Stormwater Drainage Specification for Building Developments and </w:t>
      </w:r>
      <w:r w:rsidR="00760F92" w:rsidRPr="00342AF2">
        <w:rPr>
          <w:rFonts w:cs="Arial"/>
          <w:spacing w:val="1"/>
          <w:sz w:val="20"/>
          <w:szCs w:val="20"/>
        </w:rPr>
        <w:t xml:space="preserve">Council’s </w:t>
      </w:r>
      <w:r w:rsidRPr="00342AF2">
        <w:rPr>
          <w:rFonts w:cs="Arial"/>
          <w:spacing w:val="1"/>
          <w:sz w:val="20"/>
          <w:szCs w:val="20"/>
        </w:rPr>
        <w:t>Water Sensitive Urban Design (WSUD) Policy</w:t>
      </w:r>
      <w:r w:rsidR="00353F52" w:rsidRPr="00342AF2">
        <w:rPr>
          <w:rFonts w:cs="Arial"/>
          <w:spacing w:val="1"/>
          <w:sz w:val="20"/>
          <w:szCs w:val="20"/>
        </w:rPr>
        <w:t>, including the provision of rainwater tanks that are sized to meet a minimum of 80% non-potable demand.</w:t>
      </w:r>
    </w:p>
    <w:p w14:paraId="27836BF7" w14:textId="77777777" w:rsidR="000161D4" w:rsidRPr="00342AF2" w:rsidRDefault="000161D4" w:rsidP="00EE6240">
      <w:pPr>
        <w:pStyle w:val="BodyText"/>
        <w:tabs>
          <w:tab w:val="left" w:pos="489"/>
        </w:tabs>
        <w:ind w:left="720"/>
        <w:jc w:val="both"/>
        <w:rPr>
          <w:rFonts w:cs="Arial"/>
          <w:spacing w:val="1"/>
          <w:sz w:val="20"/>
          <w:szCs w:val="20"/>
        </w:rPr>
      </w:pPr>
    </w:p>
    <w:p w14:paraId="126BE8EF" w14:textId="1A020B79" w:rsidR="00A07CB0" w:rsidRPr="00342AF2" w:rsidRDefault="001C5E09" w:rsidP="00EE6240">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Prior to the issue of </w:t>
      </w:r>
      <w:del w:id="85" w:author="Jamie Stewart" w:date="2023-06-29T12:01:00Z">
        <w:r w:rsidRPr="00342AF2" w:rsidDel="00B265EB">
          <w:rPr>
            <w:rFonts w:cs="Arial"/>
            <w:spacing w:val="1"/>
            <w:sz w:val="20"/>
            <w:szCs w:val="20"/>
          </w:rPr>
          <w:delText>any</w:delText>
        </w:r>
      </w:del>
      <w:ins w:id="86" w:author="Jamie Stewart" w:date="2023-06-29T12:01:00Z">
        <w:r w:rsidR="00A36C77">
          <w:rPr>
            <w:rFonts w:cs="Arial"/>
            <w:spacing w:val="1"/>
            <w:sz w:val="20"/>
            <w:szCs w:val="20"/>
          </w:rPr>
          <w:t xml:space="preserve"> the </w:t>
        </w:r>
      </w:ins>
      <w:del w:id="87" w:author="Jamie Stewart" w:date="2023-06-29T12:01:00Z">
        <w:r w:rsidRPr="00342AF2" w:rsidDel="00B265EB">
          <w:rPr>
            <w:rFonts w:cs="Arial"/>
            <w:spacing w:val="1"/>
            <w:sz w:val="20"/>
            <w:szCs w:val="20"/>
          </w:rPr>
          <w:delText xml:space="preserve"> </w:delText>
        </w:r>
        <w:r w:rsidRPr="00342AF2" w:rsidDel="00A36C77">
          <w:rPr>
            <w:rFonts w:cs="Arial"/>
            <w:spacing w:val="1"/>
            <w:sz w:val="20"/>
            <w:szCs w:val="20"/>
          </w:rPr>
          <w:delText xml:space="preserve">Construction </w:delText>
        </w:r>
      </w:del>
      <w:ins w:id="88" w:author="Jamie Stewart" w:date="2023-06-29T12:01:00Z">
        <w:r w:rsidR="00A36C77">
          <w:rPr>
            <w:rFonts w:cs="Arial"/>
            <w:spacing w:val="1"/>
            <w:sz w:val="20"/>
            <w:szCs w:val="20"/>
          </w:rPr>
          <w:t>Occupancy</w:t>
        </w:r>
        <w:r w:rsidR="00A36C77" w:rsidRPr="00342AF2">
          <w:rPr>
            <w:rFonts w:cs="Arial"/>
            <w:spacing w:val="1"/>
            <w:sz w:val="20"/>
            <w:szCs w:val="20"/>
          </w:rPr>
          <w:t xml:space="preserve"> </w:t>
        </w:r>
      </w:ins>
      <w:r w:rsidRPr="00342AF2">
        <w:rPr>
          <w:rFonts w:cs="Arial"/>
          <w:spacing w:val="1"/>
          <w:sz w:val="20"/>
          <w:szCs w:val="20"/>
        </w:rPr>
        <w:t xml:space="preserve">Certificate, an Operation and Maintenance Manual for the stormwater treatment measures, is to be submitted to </w:t>
      </w:r>
      <w:del w:id="89" w:author="Jamie Stewart" w:date="2023-06-29T12:01:00Z">
        <w:r w:rsidRPr="00342AF2" w:rsidDel="00A36C77">
          <w:rPr>
            <w:rFonts w:cs="Arial"/>
            <w:spacing w:val="1"/>
            <w:sz w:val="20"/>
            <w:szCs w:val="20"/>
          </w:rPr>
          <w:delText>and approved by the Development Assessment Coordinator, Penrith City Council.</w:delText>
        </w:r>
      </w:del>
      <w:ins w:id="90" w:author="Jamie Stewart" w:date="2023-06-29T12:01:00Z">
        <w:r w:rsidR="00A36C77">
          <w:rPr>
            <w:rFonts w:cs="Arial"/>
            <w:spacing w:val="1"/>
            <w:sz w:val="20"/>
            <w:szCs w:val="20"/>
          </w:rPr>
          <w:t>the PCA</w:t>
        </w:r>
      </w:ins>
    </w:p>
    <w:p w14:paraId="69B307BC" w14:textId="77777777" w:rsidR="00A07CB0" w:rsidRPr="00342AF2" w:rsidRDefault="00A07CB0" w:rsidP="00EE6240">
      <w:pPr>
        <w:pStyle w:val="ListParagraph"/>
        <w:ind w:left="720"/>
        <w:jc w:val="both"/>
        <w:rPr>
          <w:rFonts w:ascii="Arial" w:eastAsia="Arial" w:hAnsi="Arial" w:cs="Arial"/>
          <w:spacing w:val="1"/>
          <w:sz w:val="20"/>
          <w:szCs w:val="20"/>
        </w:rPr>
      </w:pPr>
    </w:p>
    <w:p w14:paraId="7D3BE9B0" w14:textId="77777777" w:rsidR="000279E1" w:rsidRPr="00342AF2" w:rsidRDefault="000770D4" w:rsidP="00EE6240">
      <w:pPr>
        <w:pStyle w:val="BodyText"/>
        <w:numPr>
          <w:ilvl w:val="0"/>
          <w:numId w:val="20"/>
        </w:numPr>
        <w:tabs>
          <w:tab w:val="left" w:pos="489"/>
        </w:tabs>
        <w:jc w:val="both"/>
        <w:rPr>
          <w:rFonts w:cs="Arial"/>
          <w:spacing w:val="1"/>
          <w:sz w:val="20"/>
          <w:szCs w:val="20"/>
        </w:rPr>
      </w:pPr>
      <w:r w:rsidRPr="00342AF2">
        <w:rPr>
          <w:rFonts w:cs="Arial"/>
          <w:spacing w:val="1"/>
          <w:sz w:val="20"/>
          <w:szCs w:val="20"/>
        </w:rPr>
        <w:t>Prior to the issue of any Construction Certificate, the Certifier shall ensure that the foundations of proposed structures adjoining the drainage and services easements have been designed clear of the zone of influence.</w:t>
      </w:r>
    </w:p>
    <w:p w14:paraId="7E810AD5" w14:textId="77777777" w:rsidR="000279E1" w:rsidRPr="00342AF2" w:rsidRDefault="000279E1" w:rsidP="00EE6240">
      <w:pPr>
        <w:pStyle w:val="ListParagraph"/>
        <w:ind w:left="720"/>
        <w:jc w:val="both"/>
        <w:rPr>
          <w:rFonts w:ascii="Arial" w:eastAsia="Arial" w:hAnsi="Arial" w:cs="Arial"/>
          <w:spacing w:val="1"/>
          <w:sz w:val="20"/>
          <w:szCs w:val="20"/>
        </w:rPr>
      </w:pPr>
    </w:p>
    <w:p w14:paraId="78ADD850" w14:textId="545C878E" w:rsidR="004B70C4" w:rsidRPr="00342AF2" w:rsidRDefault="000279E1" w:rsidP="00EE6240">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The car parking areas are to be finished with asphalt, the hardstand areas </w:t>
      </w:r>
      <w:r w:rsidR="00044F0F" w:rsidRPr="00342AF2">
        <w:rPr>
          <w:rFonts w:cs="Arial"/>
          <w:spacing w:val="1"/>
          <w:sz w:val="20"/>
          <w:szCs w:val="20"/>
        </w:rPr>
        <w:t>are to be</w:t>
      </w:r>
      <w:r w:rsidRPr="00342AF2">
        <w:rPr>
          <w:rFonts w:cs="Arial"/>
          <w:spacing w:val="1"/>
          <w:sz w:val="20"/>
          <w:szCs w:val="20"/>
        </w:rPr>
        <w:t xml:space="preserve"> finished with concrete and the retaining walls </w:t>
      </w:r>
      <w:r w:rsidR="00044F0F" w:rsidRPr="00342AF2">
        <w:rPr>
          <w:rFonts w:cs="Arial"/>
          <w:spacing w:val="1"/>
          <w:sz w:val="20"/>
          <w:szCs w:val="20"/>
        </w:rPr>
        <w:t>are to comprise of</w:t>
      </w:r>
      <w:r w:rsidRPr="00342AF2">
        <w:rPr>
          <w:rFonts w:cs="Arial"/>
          <w:spacing w:val="1"/>
          <w:sz w:val="20"/>
          <w:szCs w:val="20"/>
        </w:rPr>
        <w:t xml:space="preserve"> masonry blockwork </w:t>
      </w:r>
      <w:r w:rsidR="00044F0F" w:rsidRPr="00342AF2">
        <w:rPr>
          <w:rFonts w:cs="Arial"/>
          <w:spacing w:val="1"/>
          <w:sz w:val="20"/>
          <w:szCs w:val="20"/>
        </w:rPr>
        <w:t>that is</w:t>
      </w:r>
      <w:r w:rsidRPr="00342AF2">
        <w:rPr>
          <w:rFonts w:cs="Arial"/>
          <w:spacing w:val="1"/>
          <w:sz w:val="20"/>
          <w:szCs w:val="20"/>
        </w:rPr>
        <w:t xml:space="preserve"> colour</w:t>
      </w:r>
      <w:r w:rsidR="0031759C" w:rsidRPr="00342AF2">
        <w:rPr>
          <w:rFonts w:cs="Arial"/>
          <w:spacing w:val="1"/>
          <w:sz w:val="20"/>
          <w:szCs w:val="20"/>
        </w:rPr>
        <w:t xml:space="preserve"> in keeping with the building.</w:t>
      </w:r>
    </w:p>
    <w:p w14:paraId="0B3D6749" w14:textId="77777777" w:rsidR="0031759C" w:rsidRPr="00342AF2" w:rsidRDefault="0031759C" w:rsidP="00EE6240">
      <w:pPr>
        <w:pStyle w:val="ListParagraph"/>
        <w:ind w:left="720"/>
        <w:jc w:val="both"/>
        <w:rPr>
          <w:rFonts w:ascii="Arial" w:eastAsia="Arial" w:hAnsi="Arial" w:cs="Arial"/>
          <w:spacing w:val="1"/>
          <w:sz w:val="20"/>
          <w:szCs w:val="20"/>
        </w:rPr>
      </w:pPr>
    </w:p>
    <w:p w14:paraId="16FCFF98" w14:textId="373B48BF" w:rsidR="004B70C4" w:rsidRPr="00342AF2" w:rsidRDefault="004B70C4" w:rsidP="00EE6240">
      <w:pPr>
        <w:pStyle w:val="ListParagraph"/>
        <w:numPr>
          <w:ilvl w:val="0"/>
          <w:numId w:val="20"/>
        </w:numPr>
        <w:jc w:val="both"/>
        <w:rPr>
          <w:rFonts w:ascii="Arial" w:eastAsia="Arial" w:hAnsi="Arial" w:cs="Arial"/>
          <w:spacing w:val="1"/>
          <w:sz w:val="20"/>
          <w:szCs w:val="20"/>
        </w:rPr>
      </w:pPr>
      <w:r w:rsidRPr="00342AF2">
        <w:rPr>
          <w:rFonts w:ascii="Arial" w:eastAsia="Arial" w:hAnsi="Arial" w:cs="Arial"/>
          <w:spacing w:val="1"/>
          <w:sz w:val="20"/>
          <w:szCs w:val="20"/>
        </w:rPr>
        <w:t>All vehicle parking spaces, parking aisles and driveways / circulation roads, are to be designed and constructed in accordance with AS2890.1, AS2890.2 and AS2890.6.</w:t>
      </w:r>
    </w:p>
    <w:p w14:paraId="44BE876A" w14:textId="77777777" w:rsidR="007F0029" w:rsidRPr="00342AF2" w:rsidRDefault="007F0029" w:rsidP="00EE6240">
      <w:pPr>
        <w:pStyle w:val="ListParagraph"/>
        <w:ind w:left="720"/>
        <w:jc w:val="both"/>
        <w:rPr>
          <w:rFonts w:ascii="Arial" w:eastAsia="Arial" w:hAnsi="Arial" w:cs="Arial"/>
          <w:spacing w:val="1"/>
          <w:sz w:val="20"/>
          <w:szCs w:val="20"/>
        </w:rPr>
      </w:pPr>
    </w:p>
    <w:p w14:paraId="18311573" w14:textId="77777777" w:rsidR="00001FA6" w:rsidRPr="00342AF2" w:rsidRDefault="00445A61" w:rsidP="00EE6240">
      <w:pPr>
        <w:pStyle w:val="ListParagraph"/>
        <w:ind w:left="720"/>
        <w:jc w:val="both"/>
        <w:rPr>
          <w:rFonts w:ascii="Arial" w:eastAsia="Arial" w:hAnsi="Arial" w:cs="Arial"/>
          <w:spacing w:val="1"/>
          <w:sz w:val="20"/>
          <w:szCs w:val="20"/>
        </w:rPr>
      </w:pPr>
      <w:r w:rsidRPr="00342AF2">
        <w:rPr>
          <w:rFonts w:ascii="Arial" w:eastAsia="Arial" w:hAnsi="Arial" w:cs="Arial"/>
          <w:spacing w:val="1"/>
          <w:sz w:val="20"/>
          <w:szCs w:val="20"/>
        </w:rPr>
        <w:t>Prior to the issue of any Construction Certificate, the Certifier shall ensure that vehicular access, circulation, manoeuvring, pedestrian and parking area, associated with the development</w:t>
      </w:r>
      <w:r w:rsidR="00B0710E" w:rsidRPr="00342AF2">
        <w:rPr>
          <w:rFonts w:ascii="Arial" w:eastAsia="Arial" w:hAnsi="Arial" w:cs="Arial"/>
          <w:spacing w:val="1"/>
          <w:sz w:val="20"/>
          <w:szCs w:val="20"/>
        </w:rPr>
        <w:t xml:space="preserve">, </w:t>
      </w:r>
      <w:r w:rsidRPr="00342AF2">
        <w:rPr>
          <w:rFonts w:ascii="Arial" w:eastAsia="Arial" w:hAnsi="Arial" w:cs="Arial"/>
          <w:spacing w:val="1"/>
          <w:sz w:val="20"/>
          <w:szCs w:val="20"/>
        </w:rPr>
        <w:t>are provided in accordance with the approved plans, AS2890.1, AS2890.2 and AS2890.6.</w:t>
      </w:r>
    </w:p>
    <w:p w14:paraId="4CA5FD58" w14:textId="77777777" w:rsidR="00001FA6" w:rsidRPr="00342AF2" w:rsidRDefault="00001FA6" w:rsidP="00EE6240">
      <w:pPr>
        <w:pStyle w:val="ListParagraph"/>
        <w:ind w:left="720"/>
        <w:jc w:val="both"/>
        <w:rPr>
          <w:rFonts w:ascii="Arial" w:eastAsia="Arial" w:hAnsi="Arial" w:cs="Arial"/>
          <w:spacing w:val="1"/>
          <w:sz w:val="20"/>
          <w:szCs w:val="20"/>
        </w:rPr>
      </w:pPr>
    </w:p>
    <w:p w14:paraId="08243924" w14:textId="77777777" w:rsidR="0023422E" w:rsidRPr="00342AF2" w:rsidRDefault="00445A61" w:rsidP="00EE6240">
      <w:pPr>
        <w:pStyle w:val="ListParagraph"/>
        <w:ind w:left="720"/>
        <w:jc w:val="both"/>
        <w:rPr>
          <w:rFonts w:ascii="Arial" w:eastAsia="Arial" w:hAnsi="Arial" w:cs="Arial"/>
          <w:spacing w:val="1"/>
          <w:sz w:val="20"/>
          <w:szCs w:val="20"/>
        </w:rPr>
      </w:pPr>
      <w:r w:rsidRPr="00342AF2">
        <w:rPr>
          <w:rFonts w:ascii="Arial" w:eastAsia="Arial" w:hAnsi="Arial" w:cs="Arial"/>
          <w:spacing w:val="1"/>
          <w:sz w:val="20"/>
          <w:szCs w:val="20"/>
        </w:rPr>
        <w:t>The required sight lines around the driveway entrances are not to be compromised by landscaping, fencing or signage.</w:t>
      </w:r>
    </w:p>
    <w:p w14:paraId="4AF864AE" w14:textId="77777777" w:rsidR="0023422E" w:rsidRPr="00342AF2" w:rsidRDefault="0023422E" w:rsidP="00EE6240">
      <w:pPr>
        <w:pStyle w:val="ListParagraph"/>
        <w:ind w:left="720"/>
        <w:jc w:val="both"/>
        <w:rPr>
          <w:rFonts w:ascii="Arial" w:eastAsia="Arial" w:hAnsi="Arial" w:cs="Arial"/>
          <w:spacing w:val="1"/>
          <w:sz w:val="20"/>
          <w:szCs w:val="20"/>
        </w:rPr>
      </w:pPr>
    </w:p>
    <w:p w14:paraId="6DABE64C" w14:textId="00C7EF46" w:rsidR="0023422E" w:rsidRPr="00342AF2" w:rsidRDefault="0023422E" w:rsidP="00EE6240">
      <w:pPr>
        <w:pStyle w:val="ListParagraph"/>
        <w:ind w:left="720"/>
        <w:jc w:val="both"/>
        <w:rPr>
          <w:rFonts w:ascii="Arial" w:eastAsia="Arial" w:hAnsi="Arial" w:cs="Arial"/>
          <w:spacing w:val="1"/>
          <w:sz w:val="20"/>
          <w:szCs w:val="20"/>
        </w:rPr>
      </w:pPr>
      <w:del w:id="91" w:author="Jamie Stewart" w:date="2023-06-29T12:07:00Z">
        <w:r w:rsidRPr="00342AF2" w:rsidDel="002F5884">
          <w:rPr>
            <w:rFonts w:ascii="Arial" w:eastAsia="Arial" w:hAnsi="Arial" w:cs="Arial"/>
            <w:spacing w:val="1"/>
            <w:sz w:val="20"/>
            <w:szCs w:val="20"/>
            <w:highlight w:val="yellow"/>
          </w:rPr>
          <w:delText>146</w:delText>
        </w:r>
        <w:r w:rsidRPr="00342AF2" w:rsidDel="002F5884">
          <w:rPr>
            <w:rFonts w:ascii="Arial" w:eastAsia="Arial" w:hAnsi="Arial" w:cs="Arial"/>
            <w:spacing w:val="1"/>
            <w:sz w:val="20"/>
            <w:szCs w:val="20"/>
          </w:rPr>
          <w:delText xml:space="preserve"> </w:delText>
        </w:r>
      </w:del>
      <w:ins w:id="92" w:author="Jamie Stewart" w:date="2023-06-29T12:07:00Z">
        <w:r w:rsidR="002F5884" w:rsidRPr="00342AF2">
          <w:rPr>
            <w:rFonts w:ascii="Arial" w:eastAsia="Arial" w:hAnsi="Arial" w:cs="Arial"/>
            <w:spacing w:val="1"/>
            <w:sz w:val="20"/>
            <w:szCs w:val="20"/>
            <w:highlight w:val="yellow"/>
          </w:rPr>
          <w:t>14</w:t>
        </w:r>
        <w:r w:rsidR="002F5884">
          <w:rPr>
            <w:rFonts w:ascii="Arial" w:eastAsia="Arial" w:hAnsi="Arial" w:cs="Arial"/>
            <w:spacing w:val="1"/>
            <w:sz w:val="20"/>
            <w:szCs w:val="20"/>
          </w:rPr>
          <w:t>5</w:t>
        </w:r>
        <w:r w:rsidR="002F5884" w:rsidRPr="00342AF2">
          <w:rPr>
            <w:rFonts w:ascii="Arial" w:eastAsia="Arial" w:hAnsi="Arial" w:cs="Arial"/>
            <w:spacing w:val="1"/>
            <w:sz w:val="20"/>
            <w:szCs w:val="20"/>
          </w:rPr>
          <w:t xml:space="preserve"> </w:t>
        </w:r>
      </w:ins>
      <w:r w:rsidR="00445A61" w:rsidRPr="00342AF2">
        <w:rPr>
          <w:rFonts w:ascii="Arial" w:eastAsia="Arial" w:hAnsi="Arial" w:cs="Arial"/>
          <w:spacing w:val="1"/>
          <w:sz w:val="20"/>
          <w:szCs w:val="20"/>
        </w:rPr>
        <w:t xml:space="preserve">car parking spaces shall be designed, sealed and line marked, in accordance with the approved plans. </w:t>
      </w:r>
      <w:r w:rsidR="00CD474F" w:rsidRPr="00342AF2">
        <w:rPr>
          <w:rFonts w:ascii="Arial" w:eastAsia="Arial" w:hAnsi="Arial" w:cs="Arial"/>
          <w:spacing w:val="1"/>
          <w:sz w:val="20"/>
          <w:szCs w:val="20"/>
        </w:rPr>
        <w:t>Two</w:t>
      </w:r>
      <w:r w:rsidR="00445A61" w:rsidRPr="00342AF2">
        <w:rPr>
          <w:rFonts w:ascii="Arial" w:eastAsia="Arial" w:hAnsi="Arial" w:cs="Arial"/>
          <w:spacing w:val="1"/>
          <w:sz w:val="20"/>
          <w:szCs w:val="20"/>
        </w:rPr>
        <w:t xml:space="preserve"> (</w:t>
      </w:r>
      <w:r w:rsidRPr="00342AF2">
        <w:rPr>
          <w:rFonts w:ascii="Arial" w:eastAsia="Arial" w:hAnsi="Arial" w:cs="Arial"/>
          <w:spacing w:val="1"/>
          <w:sz w:val="20"/>
          <w:szCs w:val="20"/>
        </w:rPr>
        <w:t>2</w:t>
      </w:r>
      <w:r w:rsidR="00445A61" w:rsidRPr="00342AF2">
        <w:rPr>
          <w:rFonts w:ascii="Arial" w:eastAsia="Arial" w:hAnsi="Arial" w:cs="Arial"/>
          <w:spacing w:val="1"/>
          <w:sz w:val="20"/>
          <w:szCs w:val="20"/>
        </w:rPr>
        <w:t xml:space="preserve">) of these spaces are to be accessible spaces with a shared zone and provision made for (future) electric vehicle charging stations at </w:t>
      </w:r>
      <w:del w:id="93" w:author="Jamie Stewart" w:date="2023-06-29T12:10:00Z">
        <w:r w:rsidRPr="00342AF2" w:rsidDel="00065967">
          <w:rPr>
            <w:rFonts w:ascii="Arial" w:eastAsia="Arial" w:hAnsi="Arial" w:cs="Arial"/>
            <w:spacing w:val="1"/>
            <w:sz w:val="20"/>
            <w:szCs w:val="20"/>
          </w:rPr>
          <w:delText>15</w:delText>
        </w:r>
        <w:r w:rsidR="00445A61" w:rsidRPr="00342AF2" w:rsidDel="00065967">
          <w:rPr>
            <w:rFonts w:ascii="Arial" w:eastAsia="Arial" w:hAnsi="Arial" w:cs="Arial"/>
            <w:spacing w:val="1"/>
            <w:sz w:val="20"/>
            <w:szCs w:val="20"/>
          </w:rPr>
          <w:delText xml:space="preserve"> </w:delText>
        </w:r>
      </w:del>
      <w:ins w:id="94" w:author="Jamie Stewart" w:date="2023-06-29T12:10:00Z">
        <w:r w:rsidR="00065967">
          <w:rPr>
            <w:rFonts w:ascii="Arial" w:eastAsia="Arial" w:hAnsi="Arial" w:cs="Arial"/>
            <w:spacing w:val="1"/>
            <w:sz w:val="20"/>
            <w:szCs w:val="20"/>
          </w:rPr>
          <w:t>7</w:t>
        </w:r>
        <w:r w:rsidR="00065967" w:rsidRPr="00342AF2">
          <w:rPr>
            <w:rFonts w:ascii="Arial" w:eastAsia="Arial" w:hAnsi="Arial" w:cs="Arial"/>
            <w:spacing w:val="1"/>
            <w:sz w:val="20"/>
            <w:szCs w:val="20"/>
          </w:rPr>
          <w:t xml:space="preserve"> </w:t>
        </w:r>
      </w:ins>
      <w:r w:rsidR="00445A61" w:rsidRPr="00342AF2">
        <w:rPr>
          <w:rFonts w:ascii="Arial" w:eastAsia="Arial" w:hAnsi="Arial" w:cs="Arial"/>
          <w:spacing w:val="1"/>
          <w:sz w:val="20"/>
          <w:szCs w:val="20"/>
        </w:rPr>
        <w:t>of these spaces.</w:t>
      </w:r>
    </w:p>
    <w:p w14:paraId="4CDDBB10" w14:textId="77777777" w:rsidR="00C95B4F" w:rsidRPr="00342AF2" w:rsidRDefault="00C95B4F" w:rsidP="00EE6240">
      <w:pPr>
        <w:pStyle w:val="ListParagraph"/>
        <w:ind w:left="720"/>
        <w:jc w:val="both"/>
        <w:rPr>
          <w:rFonts w:ascii="Arial" w:eastAsia="Arial" w:hAnsi="Arial" w:cs="Arial"/>
          <w:spacing w:val="1"/>
          <w:sz w:val="20"/>
          <w:szCs w:val="20"/>
        </w:rPr>
      </w:pPr>
    </w:p>
    <w:p w14:paraId="725F5873" w14:textId="77777777" w:rsidR="00C95B4F" w:rsidRPr="00342AF2" w:rsidRDefault="00445A61" w:rsidP="00EE6240">
      <w:pPr>
        <w:pStyle w:val="ListParagraph"/>
        <w:ind w:left="720"/>
        <w:jc w:val="both"/>
        <w:rPr>
          <w:rFonts w:ascii="Arial" w:eastAsia="Arial" w:hAnsi="Arial" w:cs="Arial"/>
          <w:spacing w:val="1"/>
          <w:sz w:val="20"/>
          <w:szCs w:val="20"/>
        </w:rPr>
      </w:pPr>
      <w:r w:rsidRPr="00342AF2">
        <w:rPr>
          <w:rFonts w:ascii="Arial" w:eastAsia="Arial" w:hAnsi="Arial" w:cs="Arial"/>
          <w:spacing w:val="1"/>
          <w:sz w:val="20"/>
          <w:szCs w:val="20"/>
        </w:rPr>
        <w:t>Wheel stops shall be provided along the front of all car parking spaces, in accordance with AS 2890.1 - Parking Facilities.</w:t>
      </w:r>
    </w:p>
    <w:p w14:paraId="75889780" w14:textId="77777777" w:rsidR="001D5325" w:rsidRPr="00601F93" w:rsidRDefault="001D5325" w:rsidP="00601F93">
      <w:pPr>
        <w:jc w:val="both"/>
        <w:rPr>
          <w:rFonts w:ascii="Arial" w:eastAsia="Arial" w:hAnsi="Arial" w:cs="Arial"/>
          <w:spacing w:val="1"/>
          <w:sz w:val="20"/>
          <w:szCs w:val="20"/>
        </w:rPr>
      </w:pPr>
    </w:p>
    <w:p w14:paraId="138D6518" w14:textId="167C3066" w:rsidR="00E112FA" w:rsidRPr="00342AF2" w:rsidRDefault="00E112FA" w:rsidP="00EE6240">
      <w:pPr>
        <w:pStyle w:val="ListParagraph"/>
        <w:numPr>
          <w:ilvl w:val="0"/>
          <w:numId w:val="20"/>
        </w:numPr>
        <w:jc w:val="both"/>
        <w:rPr>
          <w:rFonts w:ascii="Arial" w:eastAsia="Arial" w:hAnsi="Arial" w:cs="Arial"/>
          <w:spacing w:val="1"/>
          <w:sz w:val="20"/>
          <w:szCs w:val="20"/>
        </w:rPr>
      </w:pPr>
      <w:r w:rsidRPr="00342AF2">
        <w:rPr>
          <w:rFonts w:ascii="Arial" w:eastAsia="Arial" w:hAnsi="Arial" w:cs="Arial"/>
          <w:spacing w:val="1"/>
          <w:sz w:val="20"/>
          <w:szCs w:val="20"/>
        </w:rPr>
        <w:t>Prior to the issue of any Occupation Certificate, directional signage and line marking</w:t>
      </w:r>
      <w:r w:rsidR="004951C9" w:rsidRPr="00342AF2">
        <w:rPr>
          <w:rFonts w:ascii="Arial" w:eastAsia="Arial" w:hAnsi="Arial" w:cs="Arial"/>
          <w:spacing w:val="1"/>
          <w:sz w:val="20"/>
          <w:szCs w:val="20"/>
        </w:rPr>
        <w:t xml:space="preserve"> </w:t>
      </w:r>
      <w:r w:rsidRPr="00342AF2">
        <w:rPr>
          <w:rFonts w:ascii="Arial" w:eastAsia="Arial" w:hAnsi="Arial" w:cs="Arial"/>
          <w:spacing w:val="1"/>
          <w:sz w:val="20"/>
          <w:szCs w:val="20"/>
        </w:rPr>
        <w:t xml:space="preserve">indicating </w:t>
      </w:r>
      <w:r w:rsidR="00DA7BAA" w:rsidRPr="00342AF2">
        <w:rPr>
          <w:rFonts w:ascii="Arial" w:eastAsia="Arial" w:hAnsi="Arial" w:cs="Arial"/>
          <w:spacing w:val="1"/>
          <w:sz w:val="20"/>
          <w:szCs w:val="20"/>
        </w:rPr>
        <w:t xml:space="preserve">vehicular </w:t>
      </w:r>
      <w:r w:rsidRPr="00342AF2">
        <w:rPr>
          <w:rFonts w:ascii="Arial" w:eastAsia="Arial" w:hAnsi="Arial" w:cs="Arial"/>
          <w:spacing w:val="1"/>
          <w:sz w:val="20"/>
          <w:szCs w:val="20"/>
        </w:rPr>
        <w:t>directional movements</w:t>
      </w:r>
      <w:r w:rsidR="004951C9" w:rsidRPr="00342AF2">
        <w:rPr>
          <w:rFonts w:ascii="Arial" w:eastAsia="Arial" w:hAnsi="Arial" w:cs="Arial"/>
          <w:spacing w:val="1"/>
          <w:sz w:val="20"/>
          <w:szCs w:val="20"/>
        </w:rPr>
        <w:t xml:space="preserve">, shall be completed </w:t>
      </w:r>
      <w:r w:rsidRPr="00342AF2">
        <w:rPr>
          <w:rFonts w:ascii="Arial" w:eastAsia="Arial" w:hAnsi="Arial" w:cs="Arial"/>
          <w:spacing w:val="1"/>
          <w:sz w:val="20"/>
          <w:szCs w:val="20"/>
        </w:rPr>
        <w:t>to the satisfaction of the Principal Certifying Authority.</w:t>
      </w:r>
    </w:p>
    <w:p w14:paraId="75306993" w14:textId="77777777" w:rsidR="00E112FA" w:rsidRPr="00342AF2" w:rsidRDefault="00E112FA" w:rsidP="00EE6240">
      <w:pPr>
        <w:pStyle w:val="BodyText"/>
        <w:tabs>
          <w:tab w:val="left" w:pos="489"/>
        </w:tabs>
        <w:ind w:left="720"/>
        <w:jc w:val="both"/>
        <w:rPr>
          <w:rFonts w:cs="Arial"/>
          <w:spacing w:val="1"/>
          <w:sz w:val="20"/>
          <w:szCs w:val="20"/>
        </w:rPr>
      </w:pPr>
    </w:p>
    <w:p w14:paraId="6CB28542" w14:textId="62EFDEA9" w:rsidR="004951C9" w:rsidRPr="00342AF2" w:rsidRDefault="004951C9" w:rsidP="00EE6240">
      <w:pPr>
        <w:pStyle w:val="ListParagraph"/>
        <w:numPr>
          <w:ilvl w:val="0"/>
          <w:numId w:val="20"/>
        </w:numPr>
        <w:jc w:val="both"/>
        <w:rPr>
          <w:rFonts w:ascii="Arial" w:eastAsia="Arial" w:hAnsi="Arial" w:cs="Arial"/>
          <w:spacing w:val="1"/>
          <w:sz w:val="20"/>
          <w:szCs w:val="20"/>
        </w:rPr>
      </w:pPr>
      <w:r w:rsidRPr="00342AF2">
        <w:rPr>
          <w:rFonts w:ascii="Arial" w:eastAsia="Arial" w:hAnsi="Arial" w:cs="Arial"/>
          <w:spacing w:val="1"/>
          <w:sz w:val="20"/>
          <w:szCs w:val="20"/>
        </w:rPr>
        <w:t xml:space="preserve">Prior to the issue of any Occupation Certificate, </w:t>
      </w:r>
      <w:r w:rsidR="009674D1" w:rsidRPr="00342AF2">
        <w:rPr>
          <w:rFonts w:ascii="Arial" w:eastAsia="Arial" w:hAnsi="Arial" w:cs="Arial"/>
          <w:spacing w:val="1"/>
          <w:sz w:val="20"/>
          <w:szCs w:val="20"/>
        </w:rPr>
        <w:t xml:space="preserve">pedestrian line marking </w:t>
      </w:r>
      <w:r w:rsidR="007B06E9" w:rsidRPr="00342AF2">
        <w:rPr>
          <w:rFonts w:ascii="Arial" w:eastAsia="Arial" w:hAnsi="Arial" w:cs="Arial"/>
          <w:spacing w:val="1"/>
          <w:sz w:val="20"/>
          <w:szCs w:val="20"/>
        </w:rPr>
        <w:t xml:space="preserve">shall be provided </w:t>
      </w:r>
      <w:r w:rsidR="00553F67" w:rsidRPr="00342AF2">
        <w:rPr>
          <w:rFonts w:ascii="Arial" w:eastAsia="Arial" w:hAnsi="Arial" w:cs="Arial"/>
          <w:spacing w:val="1"/>
          <w:sz w:val="20"/>
          <w:szCs w:val="20"/>
        </w:rPr>
        <w:t>for the length of the driveway of eastern car parking are</w:t>
      </w:r>
      <w:r w:rsidR="00D120CF" w:rsidRPr="00342AF2">
        <w:rPr>
          <w:rFonts w:ascii="Arial" w:eastAsia="Arial" w:hAnsi="Arial" w:cs="Arial"/>
          <w:spacing w:val="1"/>
          <w:sz w:val="20"/>
          <w:szCs w:val="20"/>
        </w:rPr>
        <w:t>a</w:t>
      </w:r>
      <w:r w:rsidR="00980FE4" w:rsidRPr="00342AF2">
        <w:rPr>
          <w:rFonts w:ascii="Arial" w:eastAsia="Arial" w:hAnsi="Arial" w:cs="Arial"/>
          <w:spacing w:val="1"/>
          <w:sz w:val="20"/>
          <w:szCs w:val="20"/>
        </w:rPr>
        <w:t xml:space="preserve"> (to provide a safe and clear </w:t>
      </w:r>
      <w:r w:rsidR="000E1660" w:rsidRPr="00342AF2">
        <w:rPr>
          <w:rFonts w:ascii="Arial" w:eastAsia="Arial" w:hAnsi="Arial" w:cs="Arial"/>
          <w:spacing w:val="1"/>
          <w:sz w:val="20"/>
          <w:szCs w:val="20"/>
        </w:rPr>
        <w:t xml:space="preserve">path between parking spaces and the entry to ‘Warehouse </w:t>
      </w:r>
      <w:r w:rsidR="00601F93">
        <w:rPr>
          <w:rFonts w:ascii="Arial" w:eastAsia="Arial" w:hAnsi="Arial" w:cs="Arial"/>
          <w:spacing w:val="1"/>
          <w:sz w:val="20"/>
          <w:szCs w:val="20"/>
        </w:rPr>
        <w:t>2</w:t>
      </w:r>
      <w:r w:rsidR="000E1660" w:rsidRPr="00342AF2">
        <w:rPr>
          <w:rFonts w:ascii="Arial" w:eastAsia="Arial" w:hAnsi="Arial" w:cs="Arial"/>
          <w:spacing w:val="1"/>
          <w:sz w:val="20"/>
          <w:szCs w:val="20"/>
        </w:rPr>
        <w:t>’</w:t>
      </w:r>
      <w:r w:rsidR="00680E71" w:rsidRPr="00342AF2">
        <w:rPr>
          <w:rFonts w:ascii="Arial" w:eastAsia="Arial" w:hAnsi="Arial" w:cs="Arial"/>
          <w:spacing w:val="1"/>
          <w:sz w:val="20"/>
          <w:szCs w:val="20"/>
        </w:rPr>
        <w:t>), to the satisfa</w:t>
      </w:r>
      <w:r w:rsidRPr="00342AF2">
        <w:rPr>
          <w:rFonts w:ascii="Arial" w:eastAsia="Arial" w:hAnsi="Arial" w:cs="Arial"/>
          <w:spacing w:val="1"/>
          <w:sz w:val="20"/>
          <w:szCs w:val="20"/>
        </w:rPr>
        <w:t>ction of the Principal Certifying Authority.</w:t>
      </w:r>
    </w:p>
    <w:p w14:paraId="47463D82" w14:textId="77777777" w:rsidR="004951C9" w:rsidRPr="00342AF2" w:rsidRDefault="004951C9" w:rsidP="00EE6240">
      <w:pPr>
        <w:pStyle w:val="BodyText"/>
        <w:tabs>
          <w:tab w:val="left" w:pos="489"/>
        </w:tabs>
        <w:ind w:left="720"/>
        <w:jc w:val="both"/>
        <w:rPr>
          <w:rFonts w:cs="Arial"/>
          <w:spacing w:val="1"/>
          <w:sz w:val="20"/>
          <w:szCs w:val="20"/>
        </w:rPr>
      </w:pPr>
    </w:p>
    <w:p w14:paraId="135BE77D" w14:textId="2DB390AF" w:rsidR="000770D4" w:rsidRPr="00342AF2" w:rsidRDefault="000770D4"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Upon completion of all works in the road reserve, all verge areas fronting the development are to be turfed. The turf shall extend from the back of kerb to the property boundary, with the exception of concrete footpaths, service lids or other infrastructure which is not to be turfed over. Turf laid up to concrete footpaths, service lids or other infrastructure shall finish flush with the edge.</w:t>
      </w:r>
    </w:p>
    <w:p w14:paraId="47CC5D1C" w14:textId="77777777" w:rsidR="000770D4" w:rsidRPr="00342AF2" w:rsidRDefault="000770D4" w:rsidP="002B2BB9">
      <w:pPr>
        <w:pStyle w:val="BodyText"/>
        <w:tabs>
          <w:tab w:val="left" w:pos="489"/>
        </w:tabs>
        <w:ind w:left="720"/>
        <w:jc w:val="both"/>
        <w:rPr>
          <w:rFonts w:cs="Arial"/>
          <w:spacing w:val="1"/>
          <w:sz w:val="20"/>
          <w:szCs w:val="20"/>
        </w:rPr>
      </w:pPr>
    </w:p>
    <w:p w14:paraId="061CC594" w14:textId="454A48B1" w:rsidR="000770D4" w:rsidRPr="00342AF2" w:rsidRDefault="000770D4"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Prior to the issue of any Occupation Certificate, the Principal Certifier shall ensure that all works associated with a S</w:t>
      </w:r>
      <w:r w:rsidR="008A4615" w:rsidRPr="00342AF2">
        <w:rPr>
          <w:rFonts w:cs="Arial"/>
          <w:spacing w:val="1"/>
          <w:sz w:val="20"/>
          <w:szCs w:val="20"/>
        </w:rPr>
        <w:t xml:space="preserve">ection </w:t>
      </w:r>
      <w:r w:rsidRPr="00342AF2">
        <w:rPr>
          <w:rFonts w:cs="Arial"/>
          <w:spacing w:val="1"/>
          <w:sz w:val="20"/>
          <w:szCs w:val="20"/>
        </w:rPr>
        <w:t>138 Roads Act approval</w:t>
      </w:r>
      <w:r w:rsidR="008A4615" w:rsidRPr="00342AF2">
        <w:rPr>
          <w:rFonts w:cs="Arial"/>
          <w:spacing w:val="1"/>
          <w:sz w:val="20"/>
          <w:szCs w:val="20"/>
        </w:rPr>
        <w:t xml:space="preserve">, </w:t>
      </w:r>
      <w:r w:rsidRPr="00342AF2">
        <w:rPr>
          <w:rFonts w:cs="Arial"/>
          <w:spacing w:val="1"/>
          <w:sz w:val="20"/>
          <w:szCs w:val="20"/>
        </w:rPr>
        <w:t>have been inspected and signed off by Penrith City Council.</w:t>
      </w:r>
    </w:p>
    <w:p w14:paraId="0ED1A63F" w14:textId="77777777" w:rsidR="00177CC1" w:rsidRPr="00342AF2" w:rsidRDefault="00177CC1" w:rsidP="002B2BB9">
      <w:pPr>
        <w:pStyle w:val="BodyText"/>
        <w:tabs>
          <w:tab w:val="left" w:pos="489"/>
        </w:tabs>
        <w:ind w:left="720"/>
        <w:jc w:val="both"/>
        <w:rPr>
          <w:rFonts w:cs="Arial"/>
          <w:spacing w:val="1"/>
          <w:sz w:val="20"/>
          <w:szCs w:val="20"/>
        </w:rPr>
      </w:pPr>
    </w:p>
    <w:p w14:paraId="03C4F09E" w14:textId="465A329C" w:rsidR="00A85386" w:rsidRPr="00342AF2" w:rsidRDefault="00A85386"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Prior to the issue of an Occupation Certificate, works-as-executed drawings, final operation and maintenance management plans and any other compliance documentation shall be submitted to the Principal Certifying Authority, in accordance with Penrith City Council’s Engineering Construction Specification for Civil Works, WSUD Technical Guidelines and Stormwater Drainage for Building Developments.</w:t>
      </w:r>
    </w:p>
    <w:p w14:paraId="354F9419" w14:textId="77777777" w:rsidR="00A85386" w:rsidRPr="00342AF2" w:rsidRDefault="00A85386" w:rsidP="008A1458">
      <w:pPr>
        <w:pStyle w:val="BodyText"/>
        <w:tabs>
          <w:tab w:val="left" w:pos="489"/>
        </w:tabs>
        <w:ind w:left="720"/>
        <w:jc w:val="both"/>
        <w:rPr>
          <w:rFonts w:cs="Arial"/>
          <w:spacing w:val="1"/>
          <w:sz w:val="20"/>
          <w:szCs w:val="20"/>
        </w:rPr>
      </w:pPr>
    </w:p>
    <w:p w14:paraId="48F14D7C" w14:textId="77777777" w:rsidR="00A85386" w:rsidRPr="00342AF2" w:rsidRDefault="00A85386" w:rsidP="008A1458">
      <w:pPr>
        <w:pStyle w:val="BodyText"/>
        <w:tabs>
          <w:tab w:val="left" w:pos="489"/>
        </w:tabs>
        <w:ind w:left="720"/>
        <w:jc w:val="both"/>
        <w:rPr>
          <w:rFonts w:cs="Arial"/>
          <w:spacing w:val="1"/>
          <w:sz w:val="20"/>
          <w:szCs w:val="20"/>
        </w:rPr>
      </w:pPr>
      <w:r w:rsidRPr="00342AF2">
        <w:rPr>
          <w:rFonts w:cs="Arial"/>
          <w:spacing w:val="1"/>
          <w:sz w:val="20"/>
          <w:szCs w:val="20"/>
        </w:rPr>
        <w:t>An original set of works-as-executed drawings and copies of the final operation and maintenance management plans and compliance documentation shall also be submitted to Penrith City Council with notification of the issue of the Occupation Certificate where Council is not the Principal Certifying Authority.</w:t>
      </w:r>
    </w:p>
    <w:p w14:paraId="6C36760C" w14:textId="77777777" w:rsidR="00A85386" w:rsidRPr="00342AF2" w:rsidRDefault="00A85386" w:rsidP="008A1458">
      <w:pPr>
        <w:pStyle w:val="BodyText"/>
        <w:tabs>
          <w:tab w:val="left" w:pos="489"/>
        </w:tabs>
        <w:ind w:left="720"/>
        <w:jc w:val="both"/>
        <w:rPr>
          <w:rFonts w:cs="Arial"/>
          <w:spacing w:val="1"/>
          <w:sz w:val="20"/>
          <w:szCs w:val="20"/>
        </w:rPr>
      </w:pPr>
    </w:p>
    <w:p w14:paraId="005B88B3" w14:textId="5B4D5CF3" w:rsidR="00A85386" w:rsidRPr="00342AF2" w:rsidRDefault="00A85386"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Prior to the issue of any Occupation Certificate, the Principal Certifying Authority shall ensure that the stormwater management system (including water sensitive urban design measures):</w:t>
      </w:r>
    </w:p>
    <w:p w14:paraId="40FC4609" w14:textId="77777777" w:rsidR="008A1458" w:rsidRPr="00342AF2" w:rsidRDefault="008A1458" w:rsidP="008A1458">
      <w:pPr>
        <w:pStyle w:val="BodyText"/>
        <w:numPr>
          <w:ilvl w:val="0"/>
          <w:numId w:val="31"/>
        </w:numPr>
        <w:tabs>
          <w:tab w:val="left" w:pos="489"/>
        </w:tabs>
        <w:jc w:val="both"/>
        <w:rPr>
          <w:rFonts w:cs="Arial"/>
          <w:spacing w:val="1"/>
          <w:sz w:val="20"/>
          <w:szCs w:val="20"/>
        </w:rPr>
      </w:pPr>
      <w:r w:rsidRPr="00342AF2">
        <w:rPr>
          <w:rFonts w:cs="Arial"/>
          <w:spacing w:val="1"/>
          <w:sz w:val="20"/>
          <w:szCs w:val="20"/>
        </w:rPr>
        <w:t>H</w:t>
      </w:r>
      <w:r w:rsidR="00A85386" w:rsidRPr="00342AF2">
        <w:rPr>
          <w:rFonts w:cs="Arial"/>
          <w:spacing w:val="1"/>
          <w:sz w:val="20"/>
          <w:szCs w:val="20"/>
        </w:rPr>
        <w:t>ave been satisfactorily completed in accordance with the approved Construction Certificate and the requirements of this consent.</w:t>
      </w:r>
    </w:p>
    <w:p w14:paraId="78CA47E1" w14:textId="77777777" w:rsidR="008A1458" w:rsidRPr="00342AF2" w:rsidRDefault="00A85386" w:rsidP="008A1458">
      <w:pPr>
        <w:pStyle w:val="BodyText"/>
        <w:numPr>
          <w:ilvl w:val="0"/>
          <w:numId w:val="31"/>
        </w:numPr>
        <w:tabs>
          <w:tab w:val="left" w:pos="489"/>
        </w:tabs>
        <w:jc w:val="both"/>
        <w:rPr>
          <w:rFonts w:cs="Arial"/>
          <w:spacing w:val="1"/>
          <w:sz w:val="20"/>
          <w:szCs w:val="20"/>
        </w:rPr>
      </w:pPr>
      <w:r w:rsidRPr="00342AF2">
        <w:rPr>
          <w:rFonts w:cs="Arial"/>
          <w:spacing w:val="1"/>
          <w:sz w:val="20"/>
          <w:szCs w:val="20"/>
        </w:rPr>
        <w:t>Have met the design intent with regard to any construction variations to the approved design.</w:t>
      </w:r>
    </w:p>
    <w:p w14:paraId="384272D9" w14:textId="64610359" w:rsidR="00A85386" w:rsidRPr="00342AF2" w:rsidRDefault="00A85386" w:rsidP="008A1458">
      <w:pPr>
        <w:pStyle w:val="BodyText"/>
        <w:numPr>
          <w:ilvl w:val="0"/>
          <w:numId w:val="31"/>
        </w:numPr>
        <w:tabs>
          <w:tab w:val="left" w:pos="489"/>
        </w:tabs>
        <w:jc w:val="both"/>
        <w:rPr>
          <w:rFonts w:cs="Arial"/>
          <w:spacing w:val="1"/>
          <w:sz w:val="20"/>
          <w:szCs w:val="20"/>
        </w:rPr>
      </w:pPr>
      <w:r w:rsidRPr="00342AF2">
        <w:rPr>
          <w:rFonts w:cs="Arial"/>
          <w:spacing w:val="1"/>
          <w:sz w:val="20"/>
          <w:szCs w:val="20"/>
        </w:rPr>
        <w:t>Any remedial works required to been undertaken have been satisfactorily completed.</w:t>
      </w:r>
    </w:p>
    <w:p w14:paraId="683CBCFB" w14:textId="77777777" w:rsidR="00A85386" w:rsidRPr="00342AF2" w:rsidRDefault="00A85386" w:rsidP="00200BA8">
      <w:pPr>
        <w:pStyle w:val="BodyText"/>
        <w:tabs>
          <w:tab w:val="left" w:pos="489"/>
        </w:tabs>
        <w:ind w:left="720"/>
        <w:jc w:val="both"/>
        <w:rPr>
          <w:rFonts w:cs="Arial"/>
          <w:spacing w:val="1"/>
          <w:sz w:val="20"/>
          <w:szCs w:val="20"/>
        </w:rPr>
      </w:pPr>
    </w:p>
    <w:p w14:paraId="7D2AD454" w14:textId="77777777" w:rsidR="00A85386" w:rsidRPr="00342AF2" w:rsidRDefault="00A85386" w:rsidP="00200BA8">
      <w:pPr>
        <w:pStyle w:val="BodyText"/>
        <w:tabs>
          <w:tab w:val="left" w:pos="489"/>
        </w:tabs>
        <w:ind w:left="720"/>
        <w:jc w:val="both"/>
        <w:rPr>
          <w:rFonts w:cs="Arial"/>
          <w:spacing w:val="1"/>
          <w:sz w:val="20"/>
          <w:szCs w:val="20"/>
        </w:rPr>
      </w:pPr>
      <w:r w:rsidRPr="00342AF2">
        <w:rPr>
          <w:rFonts w:cs="Arial"/>
          <w:spacing w:val="1"/>
          <w:sz w:val="20"/>
          <w:szCs w:val="20"/>
        </w:rPr>
        <w:t>Details of the approved and constructed system/s shall be provided as part of the works-as-executed drawings.</w:t>
      </w:r>
    </w:p>
    <w:p w14:paraId="6F2090FA" w14:textId="77777777" w:rsidR="00A85386" w:rsidRPr="00342AF2" w:rsidRDefault="00A85386" w:rsidP="00200BA8">
      <w:pPr>
        <w:pStyle w:val="BodyText"/>
        <w:tabs>
          <w:tab w:val="left" w:pos="489"/>
        </w:tabs>
        <w:ind w:left="720"/>
        <w:jc w:val="both"/>
        <w:rPr>
          <w:rFonts w:cs="Arial"/>
          <w:spacing w:val="1"/>
          <w:sz w:val="20"/>
          <w:szCs w:val="20"/>
        </w:rPr>
      </w:pPr>
    </w:p>
    <w:p w14:paraId="4F66A767" w14:textId="589ACB81" w:rsidR="00A85386" w:rsidRPr="00342AF2" w:rsidRDefault="00A85386"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 xml:space="preserve">Prior to the issue of a </w:t>
      </w:r>
      <w:del w:id="95" w:author="Jamie Stewart" w:date="2023-06-29T12:12:00Z">
        <w:r w:rsidRPr="00342AF2" w:rsidDel="0038105B">
          <w:rPr>
            <w:rFonts w:cs="Arial"/>
            <w:spacing w:val="1"/>
            <w:sz w:val="20"/>
            <w:szCs w:val="20"/>
          </w:rPr>
          <w:delText xml:space="preserve">Construction </w:delText>
        </w:r>
      </w:del>
      <w:ins w:id="96" w:author="Jamie Stewart" w:date="2023-06-29T12:12:00Z">
        <w:r w:rsidR="0038105B">
          <w:rPr>
            <w:rFonts w:cs="Arial"/>
            <w:spacing w:val="1"/>
            <w:sz w:val="20"/>
            <w:szCs w:val="20"/>
          </w:rPr>
          <w:t>Occupancy</w:t>
        </w:r>
        <w:r w:rsidR="0038105B" w:rsidRPr="00342AF2">
          <w:rPr>
            <w:rFonts w:cs="Arial"/>
            <w:spacing w:val="1"/>
            <w:sz w:val="20"/>
            <w:szCs w:val="20"/>
          </w:rPr>
          <w:t xml:space="preserve"> </w:t>
        </w:r>
      </w:ins>
      <w:r w:rsidRPr="00342AF2">
        <w:rPr>
          <w:rFonts w:cs="Arial"/>
          <w:spacing w:val="1"/>
          <w:sz w:val="20"/>
          <w:szCs w:val="20"/>
        </w:rPr>
        <w:t>Certificate a restriction as to user and positive covenant relating to the stormwater management systems (including water sensitive urban design measures) shall be registered on the title of the property. The restriction as to user and positive covenant shall be in Penrith City Council’s standard wording as detailed in Penrith City Council’s Stormwater Drainage Specification for Building Development – Appendix F</w:t>
      </w:r>
      <w:r w:rsidR="00200BA8" w:rsidRPr="00342AF2">
        <w:rPr>
          <w:rFonts w:cs="Arial"/>
          <w:spacing w:val="1"/>
          <w:sz w:val="20"/>
          <w:szCs w:val="20"/>
        </w:rPr>
        <w:t>.</w:t>
      </w:r>
    </w:p>
    <w:p w14:paraId="3030F981" w14:textId="77777777" w:rsidR="00A85386" w:rsidRPr="00342AF2" w:rsidRDefault="00A85386" w:rsidP="00200BA8">
      <w:pPr>
        <w:pStyle w:val="BodyText"/>
        <w:tabs>
          <w:tab w:val="left" w:pos="489"/>
        </w:tabs>
        <w:ind w:left="720"/>
        <w:jc w:val="both"/>
        <w:rPr>
          <w:rFonts w:cs="Arial"/>
          <w:spacing w:val="1"/>
          <w:sz w:val="20"/>
          <w:szCs w:val="20"/>
        </w:rPr>
      </w:pPr>
    </w:p>
    <w:p w14:paraId="61E09098" w14:textId="0CE0FAFB" w:rsidR="00A85386" w:rsidRPr="00342AF2" w:rsidRDefault="00A85386" w:rsidP="00DE68CA">
      <w:pPr>
        <w:pStyle w:val="BodyText"/>
        <w:numPr>
          <w:ilvl w:val="0"/>
          <w:numId w:val="20"/>
        </w:numPr>
        <w:tabs>
          <w:tab w:val="left" w:pos="489"/>
        </w:tabs>
        <w:jc w:val="both"/>
        <w:rPr>
          <w:rFonts w:cs="Arial"/>
          <w:spacing w:val="1"/>
          <w:sz w:val="20"/>
          <w:szCs w:val="20"/>
        </w:rPr>
      </w:pPr>
      <w:r w:rsidRPr="00342AF2">
        <w:rPr>
          <w:rFonts w:cs="Arial"/>
          <w:spacing w:val="1"/>
          <w:sz w:val="20"/>
          <w:szCs w:val="20"/>
        </w:rPr>
        <w:t>The stormwater management systems shall continue to be operated and maintained in perpetuity to the satisfaction of Council</w:t>
      </w:r>
      <w:r w:rsidR="00200BA8" w:rsidRPr="00342AF2">
        <w:rPr>
          <w:rFonts w:cs="Arial"/>
          <w:spacing w:val="1"/>
          <w:sz w:val="20"/>
          <w:szCs w:val="20"/>
        </w:rPr>
        <w:t>,</w:t>
      </w:r>
      <w:r w:rsidRPr="00342AF2">
        <w:rPr>
          <w:rFonts w:cs="Arial"/>
          <w:spacing w:val="1"/>
          <w:sz w:val="20"/>
          <w:szCs w:val="20"/>
        </w:rPr>
        <w:t xml:space="preserve"> in accordance with the final operation and maintenance management plan. Regular inspection records are required to be maintained and made available to Council upon request. All necessary improvements are required to be made immediately upon awareness of any deficiencies in the treatment measure</w:t>
      </w:r>
      <w:r w:rsidR="00200BA8" w:rsidRPr="00342AF2">
        <w:rPr>
          <w:rFonts w:cs="Arial"/>
          <w:spacing w:val="1"/>
          <w:sz w:val="20"/>
          <w:szCs w:val="20"/>
        </w:rPr>
        <w:t>(</w:t>
      </w:r>
      <w:r w:rsidRPr="00342AF2">
        <w:rPr>
          <w:rFonts w:cs="Arial"/>
          <w:spacing w:val="1"/>
          <w:sz w:val="20"/>
          <w:szCs w:val="20"/>
        </w:rPr>
        <w:t>s</w:t>
      </w:r>
      <w:r w:rsidR="00200BA8" w:rsidRPr="00342AF2">
        <w:rPr>
          <w:rFonts w:cs="Arial"/>
          <w:spacing w:val="1"/>
          <w:sz w:val="20"/>
          <w:szCs w:val="20"/>
        </w:rPr>
        <w:t>)</w:t>
      </w:r>
      <w:r w:rsidRPr="00342AF2">
        <w:rPr>
          <w:rFonts w:cs="Arial"/>
          <w:spacing w:val="1"/>
          <w:sz w:val="20"/>
          <w:szCs w:val="20"/>
        </w:rPr>
        <w:t>.</w:t>
      </w:r>
    </w:p>
    <w:p w14:paraId="065BF4E0" w14:textId="77777777" w:rsidR="00E474B0" w:rsidRPr="00342AF2" w:rsidRDefault="00E474B0" w:rsidP="000F4EC6">
      <w:pPr>
        <w:pStyle w:val="BodyText"/>
        <w:tabs>
          <w:tab w:val="left" w:pos="489"/>
        </w:tabs>
        <w:ind w:left="720"/>
        <w:jc w:val="both"/>
        <w:rPr>
          <w:rFonts w:cs="Arial"/>
          <w:sz w:val="20"/>
          <w:szCs w:val="20"/>
        </w:rPr>
      </w:pPr>
    </w:p>
    <w:p w14:paraId="0DF4315F" w14:textId="4633445C" w:rsidR="00F448BC" w:rsidRPr="00342AF2" w:rsidRDefault="001B48D2" w:rsidP="001B48D2">
      <w:pPr>
        <w:pStyle w:val="Heading1"/>
        <w:jc w:val="both"/>
        <w:rPr>
          <w:rFonts w:cs="Arial"/>
          <w:spacing w:val="-8"/>
          <w:sz w:val="20"/>
          <w:szCs w:val="20"/>
        </w:rPr>
      </w:pPr>
      <w:r w:rsidRPr="00342AF2">
        <w:rPr>
          <w:rFonts w:cs="Arial"/>
          <w:spacing w:val="-8"/>
          <w:sz w:val="20"/>
          <w:szCs w:val="20"/>
        </w:rPr>
        <w:t>Transport for NSW</w:t>
      </w:r>
    </w:p>
    <w:p w14:paraId="427663E3" w14:textId="77777777" w:rsidR="00F448BC" w:rsidRPr="00342AF2" w:rsidRDefault="00F448BC" w:rsidP="000F4EC6">
      <w:pPr>
        <w:pStyle w:val="BodyText"/>
        <w:tabs>
          <w:tab w:val="left" w:pos="489"/>
        </w:tabs>
        <w:ind w:left="720"/>
        <w:jc w:val="both"/>
        <w:rPr>
          <w:rFonts w:cs="Arial"/>
          <w:sz w:val="20"/>
          <w:szCs w:val="20"/>
        </w:rPr>
      </w:pPr>
    </w:p>
    <w:p w14:paraId="52F69444" w14:textId="02280F0A" w:rsidR="00621025" w:rsidRPr="00342AF2" w:rsidRDefault="001B48D2" w:rsidP="00630A99">
      <w:pPr>
        <w:pStyle w:val="BodyText"/>
        <w:numPr>
          <w:ilvl w:val="0"/>
          <w:numId w:val="20"/>
        </w:numPr>
        <w:tabs>
          <w:tab w:val="left" w:pos="489"/>
        </w:tabs>
        <w:jc w:val="both"/>
        <w:rPr>
          <w:rFonts w:cs="Arial"/>
          <w:sz w:val="20"/>
          <w:szCs w:val="20"/>
        </w:rPr>
      </w:pPr>
      <w:r w:rsidRPr="00342AF2">
        <w:rPr>
          <w:rFonts w:cs="Arial"/>
          <w:spacing w:val="1"/>
          <w:sz w:val="20"/>
          <w:szCs w:val="20"/>
        </w:rPr>
        <w:t>Detailed</w:t>
      </w:r>
      <w:r w:rsidRPr="00342AF2">
        <w:rPr>
          <w:rFonts w:cs="Arial"/>
          <w:sz w:val="20"/>
          <w:szCs w:val="20"/>
        </w:rPr>
        <w:t xml:space="preserve"> design plans and hydraulic calculations of any changes to the </w:t>
      </w:r>
      <w:ins w:id="97" w:author="Jamie Stewart" w:date="2023-06-29T12:13:00Z">
        <w:r w:rsidR="00FC2A42">
          <w:rPr>
            <w:rFonts w:cs="Arial"/>
            <w:sz w:val="20"/>
            <w:szCs w:val="20"/>
          </w:rPr>
          <w:t xml:space="preserve">TfNSW </w:t>
        </w:r>
      </w:ins>
      <w:r w:rsidRPr="00342AF2">
        <w:rPr>
          <w:rFonts w:cs="Arial"/>
          <w:sz w:val="20"/>
          <w:szCs w:val="20"/>
        </w:rPr>
        <w:t xml:space="preserve">stormwater drainage system along Lenore Drive are to be submitted to TfNSW for approval, prior to the commencement of any works. Please send all documentation to </w:t>
      </w:r>
      <w:hyperlink r:id="rId7" w:history="1">
        <w:r w:rsidR="00621025" w:rsidRPr="00342AF2">
          <w:rPr>
            <w:rStyle w:val="Hyperlink"/>
            <w:rFonts w:cs="Arial"/>
            <w:sz w:val="20"/>
            <w:szCs w:val="20"/>
          </w:rPr>
          <w:t>development.sydney@transport.nsw.gov.au</w:t>
        </w:r>
      </w:hyperlink>
      <w:r w:rsidRPr="00342AF2">
        <w:rPr>
          <w:rFonts w:cs="Arial"/>
          <w:sz w:val="20"/>
          <w:szCs w:val="20"/>
        </w:rPr>
        <w:t>.</w:t>
      </w:r>
    </w:p>
    <w:p w14:paraId="472486B0" w14:textId="77777777" w:rsidR="00621025" w:rsidRPr="00342AF2" w:rsidRDefault="00621025" w:rsidP="00621025">
      <w:pPr>
        <w:pStyle w:val="BodyText"/>
        <w:tabs>
          <w:tab w:val="left" w:pos="489"/>
        </w:tabs>
        <w:ind w:left="720"/>
        <w:jc w:val="both"/>
        <w:rPr>
          <w:rFonts w:cs="Arial"/>
          <w:sz w:val="20"/>
          <w:szCs w:val="20"/>
        </w:rPr>
      </w:pPr>
    </w:p>
    <w:p w14:paraId="5D754705" w14:textId="0C7145A4" w:rsidR="001B48D2" w:rsidRPr="00342AF2" w:rsidRDefault="001B48D2" w:rsidP="00621025">
      <w:pPr>
        <w:pStyle w:val="BodyText"/>
        <w:tabs>
          <w:tab w:val="left" w:pos="489"/>
        </w:tabs>
        <w:ind w:left="720"/>
        <w:jc w:val="both"/>
        <w:rPr>
          <w:rFonts w:cs="Arial"/>
          <w:sz w:val="20"/>
          <w:szCs w:val="20"/>
        </w:rPr>
      </w:pPr>
      <w:r w:rsidRPr="00342AF2">
        <w:rPr>
          <w:rFonts w:cs="Arial"/>
          <w:sz w:val="20"/>
          <w:szCs w:val="20"/>
        </w:rPr>
        <w:t>A plan checking fee will be payable, and a performance bond may be required before</w:t>
      </w:r>
      <w:r w:rsidR="00621025" w:rsidRPr="00342AF2">
        <w:rPr>
          <w:rFonts w:cs="Arial"/>
          <w:sz w:val="20"/>
          <w:szCs w:val="20"/>
        </w:rPr>
        <w:t xml:space="preserve"> </w:t>
      </w:r>
      <w:r w:rsidRPr="00342AF2">
        <w:rPr>
          <w:rFonts w:cs="Arial"/>
          <w:sz w:val="20"/>
          <w:szCs w:val="20"/>
        </w:rPr>
        <w:t>TfNSW approval is issued.</w:t>
      </w:r>
    </w:p>
    <w:p w14:paraId="650AC395" w14:textId="77777777" w:rsidR="00621025" w:rsidRPr="00342AF2" w:rsidRDefault="00621025" w:rsidP="001B48D2">
      <w:pPr>
        <w:pStyle w:val="BodyText"/>
        <w:tabs>
          <w:tab w:val="left" w:pos="489"/>
        </w:tabs>
        <w:ind w:left="720"/>
        <w:jc w:val="both"/>
        <w:rPr>
          <w:rFonts w:cs="Arial"/>
          <w:sz w:val="20"/>
          <w:szCs w:val="20"/>
        </w:rPr>
      </w:pPr>
    </w:p>
    <w:p w14:paraId="21C2EB9A" w14:textId="57D4FA82" w:rsidR="00621025" w:rsidRPr="00342AF2" w:rsidRDefault="001B48D2" w:rsidP="00A86397">
      <w:pPr>
        <w:pStyle w:val="BodyText"/>
        <w:numPr>
          <w:ilvl w:val="0"/>
          <w:numId w:val="20"/>
        </w:numPr>
        <w:tabs>
          <w:tab w:val="left" w:pos="489"/>
        </w:tabs>
        <w:jc w:val="both"/>
        <w:rPr>
          <w:rFonts w:cs="Arial"/>
          <w:sz w:val="20"/>
          <w:szCs w:val="20"/>
        </w:rPr>
      </w:pPr>
      <w:r w:rsidRPr="00342AF2">
        <w:rPr>
          <w:rFonts w:cs="Arial"/>
          <w:sz w:val="20"/>
          <w:szCs w:val="20"/>
        </w:rPr>
        <w:t xml:space="preserve">The </w:t>
      </w:r>
      <w:r w:rsidRPr="00342AF2">
        <w:rPr>
          <w:rFonts w:cs="Arial"/>
          <w:spacing w:val="1"/>
          <w:sz w:val="20"/>
          <w:szCs w:val="20"/>
        </w:rPr>
        <w:t>developer</w:t>
      </w:r>
      <w:r w:rsidRPr="00342AF2">
        <w:rPr>
          <w:rFonts w:cs="Arial"/>
          <w:sz w:val="20"/>
          <w:szCs w:val="20"/>
        </w:rPr>
        <w:t xml:space="preserve"> is to submit design drawings and documents relating to the excavation </w:t>
      </w:r>
      <w:del w:id="98" w:author="Jamie Stewart" w:date="2023-06-29T12:14:00Z">
        <w:r w:rsidRPr="00342AF2" w:rsidDel="008C6ED7">
          <w:rPr>
            <w:rFonts w:cs="Arial"/>
            <w:sz w:val="20"/>
            <w:szCs w:val="20"/>
          </w:rPr>
          <w:delText>of</w:delText>
        </w:r>
        <w:r w:rsidR="00621025" w:rsidRPr="00342AF2" w:rsidDel="008C6ED7">
          <w:rPr>
            <w:rFonts w:cs="Arial"/>
            <w:sz w:val="20"/>
            <w:szCs w:val="20"/>
          </w:rPr>
          <w:delText xml:space="preserve"> </w:delText>
        </w:r>
        <w:r w:rsidRPr="00342AF2" w:rsidDel="008C6ED7">
          <w:rPr>
            <w:rFonts w:cs="Arial"/>
            <w:sz w:val="20"/>
            <w:szCs w:val="20"/>
          </w:rPr>
          <w:delText>the</w:delText>
        </w:r>
      </w:del>
      <w:ins w:id="99" w:author="Jamie Stewart" w:date="2023-06-29T12:14:00Z">
        <w:r w:rsidR="008C6ED7">
          <w:rPr>
            <w:rFonts w:cs="Arial"/>
            <w:sz w:val="20"/>
            <w:szCs w:val="20"/>
          </w:rPr>
          <w:t>within any TfNSW</w:t>
        </w:r>
      </w:ins>
      <w:r w:rsidRPr="00342AF2">
        <w:rPr>
          <w:rFonts w:cs="Arial"/>
          <w:sz w:val="20"/>
          <w:szCs w:val="20"/>
        </w:rPr>
        <w:t xml:space="preserve"> site and support structures to TfNSW for assessment, in accordance with Technical</w:t>
      </w:r>
      <w:r w:rsidR="00621025" w:rsidRPr="00342AF2">
        <w:rPr>
          <w:rFonts w:cs="Arial"/>
          <w:sz w:val="20"/>
          <w:szCs w:val="20"/>
        </w:rPr>
        <w:t xml:space="preserve"> </w:t>
      </w:r>
      <w:r w:rsidRPr="00342AF2">
        <w:rPr>
          <w:rFonts w:cs="Arial"/>
          <w:sz w:val="20"/>
          <w:szCs w:val="20"/>
        </w:rPr>
        <w:t>Direction GTD2012/001.</w:t>
      </w:r>
    </w:p>
    <w:p w14:paraId="080CCDEF" w14:textId="77777777" w:rsidR="00621025" w:rsidRPr="00342AF2" w:rsidRDefault="00621025" w:rsidP="00621025">
      <w:pPr>
        <w:pStyle w:val="BodyText"/>
        <w:tabs>
          <w:tab w:val="left" w:pos="489"/>
        </w:tabs>
        <w:ind w:left="720"/>
        <w:jc w:val="both"/>
        <w:rPr>
          <w:rFonts w:cs="Arial"/>
          <w:sz w:val="20"/>
          <w:szCs w:val="20"/>
        </w:rPr>
      </w:pPr>
    </w:p>
    <w:p w14:paraId="4576389E" w14:textId="55D5A476" w:rsidR="001B48D2" w:rsidRPr="00342AF2" w:rsidRDefault="001B48D2" w:rsidP="00A86397">
      <w:pPr>
        <w:pStyle w:val="BodyText"/>
        <w:tabs>
          <w:tab w:val="left" w:pos="489"/>
        </w:tabs>
        <w:ind w:left="720"/>
        <w:jc w:val="both"/>
        <w:rPr>
          <w:rFonts w:cs="Arial"/>
          <w:sz w:val="20"/>
          <w:szCs w:val="20"/>
        </w:rPr>
      </w:pPr>
      <w:r w:rsidRPr="00342AF2">
        <w:rPr>
          <w:rFonts w:cs="Arial"/>
          <w:sz w:val="20"/>
          <w:szCs w:val="20"/>
        </w:rPr>
        <w:t xml:space="preserve">The </w:t>
      </w:r>
      <w:r w:rsidRPr="00342AF2">
        <w:rPr>
          <w:rFonts w:cs="Arial"/>
          <w:spacing w:val="1"/>
          <w:sz w:val="20"/>
          <w:szCs w:val="20"/>
        </w:rPr>
        <w:t>developer</w:t>
      </w:r>
      <w:r w:rsidRPr="00342AF2">
        <w:rPr>
          <w:rFonts w:cs="Arial"/>
          <w:sz w:val="20"/>
          <w:szCs w:val="20"/>
        </w:rPr>
        <w:t xml:space="preserve"> is to submit all documentation at least six (6) weeks prior to</w:t>
      </w:r>
      <w:r w:rsidR="00621025" w:rsidRPr="00342AF2">
        <w:rPr>
          <w:rFonts w:cs="Arial"/>
          <w:sz w:val="20"/>
          <w:szCs w:val="20"/>
        </w:rPr>
        <w:t xml:space="preserve"> </w:t>
      </w:r>
      <w:r w:rsidRPr="00342AF2">
        <w:rPr>
          <w:rFonts w:cs="Arial"/>
          <w:sz w:val="20"/>
          <w:szCs w:val="20"/>
        </w:rPr>
        <w:t>commencement of construction and is to meet the full cost of the assessment by TfNSW.</w:t>
      </w:r>
      <w:r w:rsidR="00244B66" w:rsidRPr="00342AF2">
        <w:rPr>
          <w:rFonts w:cs="Arial"/>
          <w:sz w:val="20"/>
          <w:szCs w:val="20"/>
        </w:rPr>
        <w:t xml:space="preserve"> </w:t>
      </w:r>
      <w:r w:rsidRPr="00342AF2">
        <w:rPr>
          <w:rFonts w:cs="Arial"/>
          <w:sz w:val="20"/>
          <w:szCs w:val="20"/>
        </w:rPr>
        <w:t xml:space="preserve">Please send all documentation to </w:t>
      </w:r>
      <w:hyperlink r:id="rId8" w:history="1">
        <w:r w:rsidR="00244B66" w:rsidRPr="00342AF2">
          <w:rPr>
            <w:rStyle w:val="Hyperlink"/>
            <w:rFonts w:cs="Arial"/>
            <w:sz w:val="20"/>
            <w:szCs w:val="20"/>
          </w:rPr>
          <w:t>development.sydney@transport.nsw.gov.au</w:t>
        </w:r>
      </w:hyperlink>
      <w:r w:rsidR="00244B66" w:rsidRPr="00342AF2">
        <w:rPr>
          <w:rFonts w:cs="Arial"/>
          <w:sz w:val="20"/>
          <w:szCs w:val="20"/>
        </w:rPr>
        <w:t>.</w:t>
      </w:r>
    </w:p>
    <w:p w14:paraId="4A9E182A" w14:textId="77777777" w:rsidR="00244B66" w:rsidRPr="00342AF2" w:rsidRDefault="00244B66" w:rsidP="00244B66">
      <w:pPr>
        <w:pStyle w:val="BodyText"/>
        <w:tabs>
          <w:tab w:val="left" w:pos="489"/>
        </w:tabs>
        <w:ind w:left="720"/>
        <w:jc w:val="both"/>
        <w:rPr>
          <w:rFonts w:cs="Arial"/>
          <w:sz w:val="20"/>
          <w:szCs w:val="20"/>
        </w:rPr>
      </w:pPr>
    </w:p>
    <w:p w14:paraId="57376D3F" w14:textId="77777777" w:rsidR="00244B66" w:rsidRPr="00342AF2" w:rsidRDefault="001B48D2" w:rsidP="001B48D2">
      <w:pPr>
        <w:pStyle w:val="BodyText"/>
        <w:tabs>
          <w:tab w:val="left" w:pos="489"/>
        </w:tabs>
        <w:ind w:left="720"/>
        <w:jc w:val="both"/>
        <w:rPr>
          <w:rFonts w:cs="Arial"/>
          <w:sz w:val="20"/>
          <w:szCs w:val="20"/>
        </w:rPr>
      </w:pPr>
      <w:r w:rsidRPr="00342AF2">
        <w:rPr>
          <w:rFonts w:cs="Arial"/>
          <w:sz w:val="20"/>
          <w:szCs w:val="20"/>
        </w:rPr>
        <w:t>If it is necessary to excavate below the level of the base of the footings of the adjoining</w:t>
      </w:r>
      <w:r w:rsidR="00244B66" w:rsidRPr="00342AF2">
        <w:rPr>
          <w:rFonts w:cs="Arial"/>
          <w:sz w:val="20"/>
          <w:szCs w:val="20"/>
        </w:rPr>
        <w:t xml:space="preserve"> </w:t>
      </w:r>
      <w:r w:rsidRPr="00342AF2">
        <w:rPr>
          <w:rFonts w:cs="Arial"/>
          <w:sz w:val="20"/>
          <w:szCs w:val="20"/>
        </w:rPr>
        <w:t>roadways, the person acting on the consent shall ensure that the owner/s of the roadway</w:t>
      </w:r>
      <w:r w:rsidR="00244B66" w:rsidRPr="00342AF2">
        <w:rPr>
          <w:rFonts w:cs="Arial"/>
          <w:sz w:val="20"/>
          <w:szCs w:val="20"/>
        </w:rPr>
        <w:t xml:space="preserve"> </w:t>
      </w:r>
      <w:r w:rsidRPr="00342AF2">
        <w:rPr>
          <w:rFonts w:cs="Arial"/>
          <w:sz w:val="20"/>
          <w:szCs w:val="20"/>
        </w:rPr>
        <w:t>is</w:t>
      </w:r>
      <w:r w:rsidR="00244B66" w:rsidRPr="00342AF2">
        <w:rPr>
          <w:rFonts w:cs="Arial"/>
          <w:sz w:val="20"/>
          <w:szCs w:val="20"/>
        </w:rPr>
        <w:t xml:space="preserve"> </w:t>
      </w:r>
      <w:r w:rsidRPr="00342AF2">
        <w:rPr>
          <w:rFonts w:cs="Arial"/>
          <w:sz w:val="20"/>
          <w:szCs w:val="20"/>
        </w:rPr>
        <w:t>/</w:t>
      </w:r>
      <w:r w:rsidR="00244B66" w:rsidRPr="00342AF2">
        <w:rPr>
          <w:rFonts w:cs="Arial"/>
          <w:sz w:val="20"/>
          <w:szCs w:val="20"/>
        </w:rPr>
        <w:t xml:space="preserve"> </w:t>
      </w:r>
      <w:r w:rsidRPr="00342AF2">
        <w:rPr>
          <w:rFonts w:cs="Arial"/>
          <w:sz w:val="20"/>
          <w:szCs w:val="20"/>
        </w:rPr>
        <w:t>are given at least seven (7) day notice of the intention to excavate below the base of the</w:t>
      </w:r>
      <w:r w:rsidR="00244B66" w:rsidRPr="00342AF2">
        <w:rPr>
          <w:rFonts w:cs="Arial"/>
          <w:sz w:val="20"/>
          <w:szCs w:val="20"/>
        </w:rPr>
        <w:t xml:space="preserve"> </w:t>
      </w:r>
      <w:r w:rsidRPr="00342AF2">
        <w:rPr>
          <w:rFonts w:cs="Arial"/>
          <w:sz w:val="20"/>
          <w:szCs w:val="20"/>
        </w:rPr>
        <w:t>footings. The notice is to include complete details of the work.</w:t>
      </w:r>
    </w:p>
    <w:p w14:paraId="7AD0A184" w14:textId="77777777" w:rsidR="00244B66" w:rsidRPr="00342AF2" w:rsidRDefault="00244B66" w:rsidP="001B48D2">
      <w:pPr>
        <w:pStyle w:val="BodyText"/>
        <w:tabs>
          <w:tab w:val="left" w:pos="489"/>
        </w:tabs>
        <w:ind w:left="720"/>
        <w:jc w:val="both"/>
        <w:rPr>
          <w:rFonts w:cs="Arial"/>
          <w:sz w:val="20"/>
          <w:szCs w:val="20"/>
        </w:rPr>
      </w:pPr>
    </w:p>
    <w:p w14:paraId="66EB67E8" w14:textId="5C1A380E" w:rsidR="001B48D2" w:rsidRPr="00342AF2" w:rsidDel="00E37EF6" w:rsidRDefault="001B48D2" w:rsidP="00E37EF6">
      <w:pPr>
        <w:pStyle w:val="BodyText"/>
        <w:numPr>
          <w:ilvl w:val="0"/>
          <w:numId w:val="20"/>
        </w:numPr>
        <w:tabs>
          <w:tab w:val="left" w:pos="489"/>
        </w:tabs>
        <w:jc w:val="both"/>
        <w:rPr>
          <w:del w:id="100" w:author="Jamie Stewart" w:date="2023-06-29T12:16:00Z"/>
          <w:rFonts w:cs="Arial"/>
          <w:sz w:val="20"/>
          <w:szCs w:val="20"/>
        </w:rPr>
      </w:pPr>
      <w:r w:rsidRPr="00E37EF6">
        <w:rPr>
          <w:rFonts w:cs="Arial"/>
          <w:sz w:val="20"/>
          <w:szCs w:val="20"/>
        </w:rPr>
        <w:t xml:space="preserve">A Construction Traffic and Pedestrian Management Plan (CTMP) should be prepared </w:t>
      </w:r>
      <w:ins w:id="101" w:author="Jamie Stewart" w:date="2023-06-29T12:17:00Z">
        <w:r w:rsidR="00476ADB">
          <w:rPr>
            <w:rFonts w:cs="Arial"/>
            <w:sz w:val="20"/>
            <w:szCs w:val="20"/>
          </w:rPr>
          <w:t xml:space="preserve">and submitted to the PCA </w:t>
        </w:r>
      </w:ins>
      <w:r w:rsidRPr="00E37EF6">
        <w:rPr>
          <w:rFonts w:cs="Arial"/>
          <w:sz w:val="20"/>
          <w:szCs w:val="20"/>
        </w:rPr>
        <w:t>prior</w:t>
      </w:r>
      <w:r w:rsidR="00244B66" w:rsidRPr="00E37EF6">
        <w:rPr>
          <w:rFonts w:cs="Arial"/>
          <w:sz w:val="20"/>
          <w:szCs w:val="20"/>
        </w:rPr>
        <w:t xml:space="preserve"> </w:t>
      </w:r>
      <w:r w:rsidRPr="00E37EF6">
        <w:rPr>
          <w:rFonts w:cs="Arial"/>
          <w:sz w:val="20"/>
          <w:szCs w:val="20"/>
        </w:rPr>
        <w:t xml:space="preserve">to the issue of the construction </w:t>
      </w:r>
      <w:r w:rsidRPr="00476ADB">
        <w:rPr>
          <w:rFonts w:cs="Arial"/>
          <w:spacing w:val="1"/>
          <w:sz w:val="20"/>
          <w:szCs w:val="20"/>
        </w:rPr>
        <w:t>certificate</w:t>
      </w:r>
      <w:r w:rsidRPr="00476ADB">
        <w:rPr>
          <w:rFonts w:cs="Arial"/>
          <w:sz w:val="20"/>
          <w:szCs w:val="20"/>
        </w:rPr>
        <w:t xml:space="preserve"> with details of predicted construction traffic</w:t>
      </w:r>
      <w:r w:rsidR="00244B66" w:rsidRPr="00476ADB">
        <w:rPr>
          <w:rFonts w:cs="Arial"/>
          <w:sz w:val="20"/>
          <w:szCs w:val="20"/>
        </w:rPr>
        <w:t xml:space="preserve"> </w:t>
      </w:r>
      <w:r w:rsidRPr="00476ADB">
        <w:rPr>
          <w:rFonts w:cs="Arial"/>
          <w:sz w:val="20"/>
          <w:szCs w:val="20"/>
        </w:rPr>
        <w:t>movements, routes, and access arrangements, and outline how construction traffic</w:t>
      </w:r>
      <w:r w:rsidR="00244B66" w:rsidRPr="00E37EF6">
        <w:rPr>
          <w:rFonts w:cs="Arial"/>
          <w:sz w:val="20"/>
          <w:szCs w:val="20"/>
        </w:rPr>
        <w:t xml:space="preserve"> </w:t>
      </w:r>
      <w:r w:rsidRPr="00E37EF6">
        <w:rPr>
          <w:rFonts w:cs="Arial"/>
          <w:sz w:val="20"/>
          <w:szCs w:val="20"/>
        </w:rPr>
        <w:t>impacts on existing traffic, pedestrian and cycle networks would be appropriately</w:t>
      </w:r>
    </w:p>
    <w:p w14:paraId="585A7B0D" w14:textId="1ECFA00E" w:rsidR="00630A99" w:rsidRPr="00E37EF6" w:rsidRDefault="001B48D2" w:rsidP="005355F9">
      <w:pPr>
        <w:pStyle w:val="BodyText"/>
        <w:tabs>
          <w:tab w:val="left" w:pos="489"/>
        </w:tabs>
        <w:ind w:left="360"/>
        <w:jc w:val="both"/>
        <w:rPr>
          <w:rFonts w:cs="Arial"/>
          <w:sz w:val="20"/>
          <w:szCs w:val="20"/>
        </w:rPr>
      </w:pPr>
      <w:r w:rsidRPr="00E37EF6">
        <w:rPr>
          <w:rFonts w:cs="Arial"/>
          <w:sz w:val="20"/>
          <w:szCs w:val="20"/>
        </w:rPr>
        <w:t>managed and mitigated.</w:t>
      </w:r>
    </w:p>
    <w:p w14:paraId="16F3E353" w14:textId="77777777" w:rsidR="00630A99" w:rsidRPr="00342AF2" w:rsidRDefault="00630A99" w:rsidP="001B48D2">
      <w:pPr>
        <w:pStyle w:val="BodyText"/>
        <w:tabs>
          <w:tab w:val="left" w:pos="489"/>
        </w:tabs>
        <w:ind w:left="720"/>
        <w:jc w:val="both"/>
        <w:rPr>
          <w:rFonts w:cs="Arial"/>
          <w:sz w:val="20"/>
          <w:szCs w:val="20"/>
        </w:rPr>
      </w:pPr>
    </w:p>
    <w:p w14:paraId="572560E3" w14:textId="001314B2" w:rsidR="00630A99" w:rsidRPr="00342AF2" w:rsidRDefault="001B48D2" w:rsidP="00630A99">
      <w:pPr>
        <w:pStyle w:val="BodyText"/>
        <w:tabs>
          <w:tab w:val="left" w:pos="489"/>
        </w:tabs>
        <w:ind w:left="720"/>
        <w:jc w:val="both"/>
        <w:rPr>
          <w:rFonts w:cs="Arial"/>
          <w:sz w:val="20"/>
          <w:szCs w:val="20"/>
        </w:rPr>
      </w:pPr>
      <w:r w:rsidRPr="00342AF2">
        <w:rPr>
          <w:rFonts w:cs="Arial"/>
          <w:sz w:val="20"/>
          <w:szCs w:val="20"/>
        </w:rPr>
        <w:t>TfNSW would welcome further discussions with the proponent regarding the preparation</w:t>
      </w:r>
      <w:r w:rsidR="00630A99" w:rsidRPr="00342AF2">
        <w:rPr>
          <w:rFonts w:cs="Arial"/>
          <w:sz w:val="20"/>
          <w:szCs w:val="20"/>
        </w:rPr>
        <w:t xml:space="preserve"> </w:t>
      </w:r>
      <w:r w:rsidRPr="00342AF2">
        <w:rPr>
          <w:rFonts w:cs="Arial"/>
          <w:sz w:val="20"/>
          <w:szCs w:val="20"/>
        </w:rPr>
        <w:t xml:space="preserve">the CTMP and can be contacted directly at </w:t>
      </w:r>
      <w:hyperlink r:id="rId9" w:history="1">
        <w:r w:rsidR="00630A99" w:rsidRPr="00342AF2">
          <w:rPr>
            <w:rStyle w:val="Hyperlink"/>
            <w:rFonts w:cs="Arial"/>
            <w:sz w:val="20"/>
            <w:szCs w:val="20"/>
          </w:rPr>
          <w:t>Development.Sydney@transport.nsw.gov.au</w:t>
        </w:r>
      </w:hyperlink>
      <w:r w:rsidR="00630A99" w:rsidRPr="00342AF2">
        <w:rPr>
          <w:rFonts w:cs="Arial"/>
          <w:sz w:val="20"/>
          <w:szCs w:val="20"/>
        </w:rPr>
        <w:t>.</w:t>
      </w:r>
    </w:p>
    <w:p w14:paraId="325781F2" w14:textId="77777777" w:rsidR="00630A99" w:rsidRPr="00342AF2" w:rsidRDefault="00630A99" w:rsidP="001B48D2">
      <w:pPr>
        <w:pStyle w:val="BodyText"/>
        <w:tabs>
          <w:tab w:val="left" w:pos="489"/>
        </w:tabs>
        <w:ind w:left="720"/>
        <w:jc w:val="both"/>
        <w:rPr>
          <w:rFonts w:cs="Arial"/>
          <w:sz w:val="20"/>
          <w:szCs w:val="20"/>
        </w:rPr>
      </w:pPr>
    </w:p>
    <w:p w14:paraId="5E9EC896" w14:textId="770DA243" w:rsidR="00630A99" w:rsidRPr="00342AF2" w:rsidRDefault="001B48D2" w:rsidP="00630A99">
      <w:pPr>
        <w:pStyle w:val="BodyText"/>
        <w:numPr>
          <w:ilvl w:val="0"/>
          <w:numId w:val="20"/>
        </w:numPr>
        <w:tabs>
          <w:tab w:val="left" w:pos="489"/>
        </w:tabs>
        <w:jc w:val="both"/>
        <w:rPr>
          <w:rFonts w:cs="Arial"/>
          <w:sz w:val="20"/>
          <w:szCs w:val="20"/>
        </w:rPr>
      </w:pPr>
      <w:r w:rsidRPr="00342AF2">
        <w:rPr>
          <w:rFonts w:cs="Arial"/>
          <w:sz w:val="20"/>
          <w:szCs w:val="20"/>
        </w:rPr>
        <w:t xml:space="preserve">A Road </w:t>
      </w:r>
      <w:r w:rsidRPr="00342AF2">
        <w:rPr>
          <w:rFonts w:cs="Arial"/>
          <w:spacing w:val="1"/>
          <w:sz w:val="20"/>
          <w:szCs w:val="20"/>
        </w:rPr>
        <w:t>Occupancy</w:t>
      </w:r>
      <w:r w:rsidRPr="00342AF2">
        <w:rPr>
          <w:rFonts w:cs="Arial"/>
          <w:sz w:val="20"/>
          <w:szCs w:val="20"/>
        </w:rPr>
        <w:t xml:space="preserve"> Licence (ROL) should be obtained from Transport Management Centre</w:t>
      </w:r>
      <w:r w:rsidR="00630A99" w:rsidRPr="00342AF2">
        <w:rPr>
          <w:rFonts w:cs="Arial"/>
          <w:sz w:val="20"/>
          <w:szCs w:val="20"/>
        </w:rPr>
        <w:t xml:space="preserve"> </w:t>
      </w:r>
      <w:r w:rsidRPr="00342AF2">
        <w:rPr>
          <w:rFonts w:cs="Arial"/>
          <w:sz w:val="20"/>
          <w:szCs w:val="20"/>
        </w:rPr>
        <w:t>for any works that may impact on traffic flows on Lenore Drive during construction</w:t>
      </w:r>
      <w:r w:rsidR="00630A99" w:rsidRPr="00342AF2">
        <w:rPr>
          <w:rFonts w:cs="Arial"/>
          <w:sz w:val="20"/>
          <w:szCs w:val="20"/>
        </w:rPr>
        <w:t xml:space="preserve"> </w:t>
      </w:r>
      <w:r w:rsidRPr="00342AF2">
        <w:rPr>
          <w:rFonts w:cs="Arial"/>
          <w:sz w:val="20"/>
          <w:szCs w:val="20"/>
        </w:rPr>
        <w:t>activities. A ROL can be obtained through</w:t>
      </w:r>
      <w:r w:rsidR="00630A99" w:rsidRPr="00342AF2">
        <w:rPr>
          <w:rFonts w:cs="Arial"/>
          <w:sz w:val="20"/>
          <w:szCs w:val="20"/>
        </w:rPr>
        <w:t xml:space="preserve"> </w:t>
      </w:r>
      <w:hyperlink r:id="rId10" w:history="1">
        <w:r w:rsidR="00630A99" w:rsidRPr="00342AF2">
          <w:rPr>
            <w:rStyle w:val="Hyperlink"/>
            <w:rFonts w:cs="Arial"/>
            <w:sz w:val="20"/>
            <w:szCs w:val="20"/>
          </w:rPr>
          <w:t>https://myrta.com/oplinc2/pages/security/oplincLogin.jsf</w:t>
        </w:r>
      </w:hyperlink>
      <w:r w:rsidR="00630A99" w:rsidRPr="00342AF2">
        <w:rPr>
          <w:rFonts w:cs="Arial"/>
          <w:sz w:val="20"/>
          <w:szCs w:val="20"/>
        </w:rPr>
        <w:t>.</w:t>
      </w:r>
    </w:p>
    <w:p w14:paraId="6517CC3F" w14:textId="284E597D" w:rsidR="00F448BC" w:rsidRPr="00342AF2" w:rsidRDefault="00F448BC" w:rsidP="000F4EC6">
      <w:pPr>
        <w:pStyle w:val="BodyText"/>
        <w:tabs>
          <w:tab w:val="left" w:pos="489"/>
        </w:tabs>
        <w:ind w:left="720"/>
        <w:jc w:val="both"/>
        <w:rPr>
          <w:rFonts w:cs="Arial"/>
          <w:sz w:val="20"/>
          <w:szCs w:val="20"/>
        </w:rPr>
      </w:pPr>
      <w:bookmarkStart w:id="102" w:name="Landscaping"/>
      <w:bookmarkEnd w:id="102"/>
    </w:p>
    <w:p w14:paraId="51D6EEFD" w14:textId="77777777" w:rsidR="00971DB9" w:rsidRPr="00342AF2" w:rsidRDefault="00971DB9" w:rsidP="00C47526">
      <w:pPr>
        <w:pStyle w:val="Heading1"/>
        <w:jc w:val="both"/>
        <w:rPr>
          <w:rFonts w:cs="Arial"/>
          <w:b w:val="0"/>
          <w:bCs w:val="0"/>
          <w:sz w:val="20"/>
          <w:szCs w:val="20"/>
        </w:rPr>
      </w:pPr>
      <w:r w:rsidRPr="00342AF2">
        <w:rPr>
          <w:rFonts w:cs="Arial"/>
          <w:spacing w:val="-8"/>
          <w:sz w:val="20"/>
          <w:szCs w:val="20"/>
        </w:rPr>
        <w:t>Landscaping</w:t>
      </w:r>
    </w:p>
    <w:p w14:paraId="72B12AF7" w14:textId="77777777" w:rsidR="00E474B0" w:rsidRPr="00342AF2" w:rsidRDefault="00E474B0" w:rsidP="001C73B9">
      <w:pPr>
        <w:pStyle w:val="BodyText"/>
        <w:tabs>
          <w:tab w:val="left" w:pos="489"/>
        </w:tabs>
        <w:ind w:left="720"/>
        <w:jc w:val="both"/>
        <w:rPr>
          <w:rFonts w:cs="Arial"/>
          <w:sz w:val="20"/>
          <w:szCs w:val="20"/>
        </w:rPr>
      </w:pPr>
    </w:p>
    <w:p w14:paraId="323D6D2E" w14:textId="4CA39B0A" w:rsidR="008513C2" w:rsidRPr="00342AF2" w:rsidRDefault="008513C2" w:rsidP="00DE68CA">
      <w:pPr>
        <w:pStyle w:val="BodyText"/>
        <w:numPr>
          <w:ilvl w:val="0"/>
          <w:numId w:val="20"/>
        </w:numPr>
        <w:tabs>
          <w:tab w:val="left" w:pos="489"/>
        </w:tabs>
        <w:jc w:val="both"/>
        <w:rPr>
          <w:rFonts w:cs="Arial"/>
          <w:sz w:val="20"/>
          <w:szCs w:val="20"/>
        </w:rPr>
      </w:pPr>
      <w:r w:rsidRPr="00342AF2">
        <w:rPr>
          <w:rFonts w:cs="Arial"/>
          <w:sz w:val="20"/>
          <w:szCs w:val="20"/>
        </w:rPr>
        <w:t xml:space="preserve">No trees are to be removed, ringbarked, cut, topped or lopped or </w:t>
      </w:r>
      <w:r w:rsidR="00601F93" w:rsidRPr="00342AF2">
        <w:rPr>
          <w:rFonts w:cs="Arial"/>
          <w:sz w:val="20"/>
          <w:szCs w:val="20"/>
        </w:rPr>
        <w:t>willfully</w:t>
      </w:r>
      <w:r w:rsidRPr="00342AF2">
        <w:rPr>
          <w:rFonts w:cs="Arial"/>
          <w:sz w:val="20"/>
          <w:szCs w:val="20"/>
        </w:rPr>
        <w:t xml:space="preserve"> destroyed (other than those within the proposed building footprint or as shown on the approved plans) without the prior consent of Penrith City Council and in accordance with Council’s Tree Preservation Order and Policy.</w:t>
      </w:r>
    </w:p>
    <w:p w14:paraId="79924CC2" w14:textId="77777777" w:rsidR="008513C2" w:rsidRPr="00342AF2" w:rsidRDefault="008513C2" w:rsidP="001C73B9">
      <w:pPr>
        <w:pStyle w:val="BodyText"/>
        <w:tabs>
          <w:tab w:val="left" w:pos="489"/>
        </w:tabs>
        <w:ind w:left="720"/>
        <w:jc w:val="both"/>
        <w:rPr>
          <w:rFonts w:cs="Arial"/>
          <w:sz w:val="20"/>
          <w:szCs w:val="20"/>
        </w:rPr>
      </w:pPr>
    </w:p>
    <w:p w14:paraId="297A3B59" w14:textId="7E4BF9E9" w:rsidR="000219DB" w:rsidRPr="00342AF2" w:rsidDel="000056AA" w:rsidRDefault="000219DB" w:rsidP="000056AA">
      <w:pPr>
        <w:pStyle w:val="BodyText"/>
        <w:numPr>
          <w:ilvl w:val="0"/>
          <w:numId w:val="20"/>
        </w:numPr>
        <w:tabs>
          <w:tab w:val="left" w:pos="489"/>
        </w:tabs>
        <w:jc w:val="both"/>
        <w:rPr>
          <w:del w:id="103" w:author="Jamie Stewart" w:date="2023-06-29T12:18:00Z"/>
          <w:rFonts w:cs="Arial"/>
          <w:sz w:val="20"/>
          <w:szCs w:val="20"/>
        </w:rPr>
      </w:pPr>
      <w:r w:rsidRPr="000056AA">
        <w:rPr>
          <w:rFonts w:cs="Arial"/>
          <w:sz w:val="20"/>
          <w:szCs w:val="20"/>
        </w:rPr>
        <w:t xml:space="preserve">All landscape works are to be completed in accordance with the </w:t>
      </w:r>
      <w:del w:id="104" w:author="Jamie Stewart" w:date="2023-06-29T12:17:00Z">
        <w:r w:rsidR="00906FBF" w:rsidRPr="000056AA" w:rsidDel="000056AA">
          <w:rPr>
            <w:rFonts w:cs="Arial"/>
            <w:sz w:val="20"/>
            <w:szCs w:val="20"/>
          </w:rPr>
          <w:delText>final</w:delText>
        </w:r>
        <w:r w:rsidRPr="000056AA" w:rsidDel="000056AA">
          <w:rPr>
            <w:rFonts w:cs="Arial"/>
            <w:sz w:val="20"/>
            <w:szCs w:val="20"/>
          </w:rPr>
          <w:delText xml:space="preserve"> </w:delText>
        </w:r>
      </w:del>
      <w:r w:rsidRPr="000056AA">
        <w:rPr>
          <w:rFonts w:cs="Arial"/>
          <w:sz w:val="20"/>
          <w:szCs w:val="20"/>
        </w:rPr>
        <w:t>approved Landscape Plan</w:t>
      </w:r>
      <w:r w:rsidR="00906FBF" w:rsidRPr="000056AA">
        <w:rPr>
          <w:rFonts w:cs="Arial"/>
          <w:sz w:val="20"/>
          <w:szCs w:val="20"/>
        </w:rPr>
        <w:t xml:space="preserve"> </w:t>
      </w:r>
      <w:del w:id="105" w:author="Jamie Stewart" w:date="2023-06-29T12:18:00Z">
        <w:r w:rsidR="00906FBF" w:rsidRPr="00342AF2" w:rsidDel="000056AA">
          <w:rPr>
            <w:rFonts w:cs="Arial"/>
            <w:sz w:val="20"/>
            <w:szCs w:val="20"/>
          </w:rPr>
          <w:delText>(</w:delText>
        </w:r>
        <w:r w:rsidR="00906FBF" w:rsidRPr="00342AF2" w:rsidDel="000056AA">
          <w:rPr>
            <w:rFonts w:cs="Arial"/>
            <w:sz w:val="20"/>
            <w:szCs w:val="20"/>
            <w:highlight w:val="yellow"/>
          </w:rPr>
          <w:delText xml:space="preserve">as required by Condition No. </w:delText>
        </w:r>
        <w:r w:rsidR="007C6441" w:rsidRPr="00342AF2" w:rsidDel="000056AA">
          <w:rPr>
            <w:rFonts w:cs="Arial"/>
            <w:sz w:val="20"/>
            <w:szCs w:val="20"/>
            <w:highlight w:val="yellow"/>
          </w:rPr>
          <w:delText>2</w:delText>
        </w:r>
        <w:r w:rsidR="00906FBF" w:rsidRPr="00342AF2" w:rsidDel="000056AA">
          <w:rPr>
            <w:rFonts w:cs="Arial"/>
            <w:sz w:val="20"/>
            <w:szCs w:val="20"/>
          </w:rPr>
          <w:delText>)</w:delText>
        </w:r>
        <w:r w:rsidR="008C70A5" w:rsidRPr="00342AF2" w:rsidDel="000056AA">
          <w:rPr>
            <w:rFonts w:cs="Arial"/>
            <w:sz w:val="20"/>
            <w:szCs w:val="20"/>
          </w:rPr>
          <w:delText>.</w:delText>
        </w:r>
      </w:del>
    </w:p>
    <w:p w14:paraId="61EEAAB5" w14:textId="77777777" w:rsidR="001A181C" w:rsidRPr="000056AA" w:rsidRDefault="001A181C" w:rsidP="005355F9">
      <w:pPr>
        <w:pStyle w:val="BodyText"/>
        <w:numPr>
          <w:ilvl w:val="0"/>
          <w:numId w:val="20"/>
        </w:numPr>
        <w:tabs>
          <w:tab w:val="left" w:pos="489"/>
        </w:tabs>
        <w:jc w:val="both"/>
        <w:rPr>
          <w:rFonts w:cs="Arial"/>
          <w:sz w:val="20"/>
          <w:szCs w:val="20"/>
        </w:rPr>
      </w:pPr>
    </w:p>
    <w:p w14:paraId="5A640FC3" w14:textId="5D05DE99" w:rsidR="001A181C" w:rsidRPr="00342AF2" w:rsidRDefault="001A181C" w:rsidP="00DE68CA">
      <w:pPr>
        <w:pStyle w:val="BodyText"/>
        <w:numPr>
          <w:ilvl w:val="0"/>
          <w:numId w:val="20"/>
        </w:numPr>
        <w:tabs>
          <w:tab w:val="left" w:pos="489"/>
        </w:tabs>
        <w:jc w:val="both"/>
        <w:rPr>
          <w:rFonts w:cs="Arial"/>
          <w:sz w:val="20"/>
          <w:szCs w:val="20"/>
        </w:rPr>
      </w:pPr>
      <w:r w:rsidRPr="00342AF2">
        <w:rPr>
          <w:rFonts w:cs="Arial"/>
          <w:sz w:val="20"/>
          <w:szCs w:val="20"/>
        </w:rPr>
        <w:t xml:space="preserve">All landscape works are to </w:t>
      </w:r>
      <w:r w:rsidR="005627B4" w:rsidRPr="00342AF2">
        <w:rPr>
          <w:rFonts w:cs="Arial"/>
          <w:sz w:val="20"/>
          <w:szCs w:val="20"/>
        </w:rPr>
        <w:t xml:space="preserve">be completed by a suitably qualified and experienced landscape construction professional, and </w:t>
      </w:r>
      <w:r w:rsidRPr="00342AF2">
        <w:rPr>
          <w:rFonts w:cs="Arial"/>
          <w:sz w:val="20"/>
          <w:szCs w:val="20"/>
        </w:rPr>
        <w:t>meet industry best practice and the following relevant Australian Standards:</w:t>
      </w:r>
    </w:p>
    <w:p w14:paraId="4BBD93C4" w14:textId="77777777" w:rsidR="001A181C" w:rsidRPr="00342AF2" w:rsidRDefault="001A181C" w:rsidP="00A82D36">
      <w:pPr>
        <w:pStyle w:val="BodyText"/>
        <w:numPr>
          <w:ilvl w:val="0"/>
          <w:numId w:val="31"/>
        </w:numPr>
        <w:tabs>
          <w:tab w:val="left" w:pos="489"/>
        </w:tabs>
        <w:jc w:val="both"/>
        <w:rPr>
          <w:rFonts w:cs="Arial"/>
          <w:sz w:val="20"/>
          <w:szCs w:val="20"/>
        </w:rPr>
      </w:pPr>
      <w:r w:rsidRPr="00342AF2">
        <w:rPr>
          <w:rFonts w:cs="Arial"/>
          <w:sz w:val="20"/>
          <w:szCs w:val="20"/>
        </w:rPr>
        <w:t>AS 4419 Soils for Landscaping and Garden Use,</w:t>
      </w:r>
    </w:p>
    <w:p w14:paraId="42DA9D92" w14:textId="77777777" w:rsidR="001A181C" w:rsidRPr="00342AF2" w:rsidRDefault="001A181C" w:rsidP="00A82D36">
      <w:pPr>
        <w:pStyle w:val="BodyText"/>
        <w:numPr>
          <w:ilvl w:val="0"/>
          <w:numId w:val="31"/>
        </w:numPr>
        <w:tabs>
          <w:tab w:val="left" w:pos="489"/>
        </w:tabs>
        <w:jc w:val="both"/>
        <w:rPr>
          <w:rFonts w:cs="Arial"/>
          <w:sz w:val="20"/>
          <w:szCs w:val="20"/>
        </w:rPr>
      </w:pPr>
      <w:r w:rsidRPr="00342AF2">
        <w:rPr>
          <w:rFonts w:cs="Arial"/>
          <w:sz w:val="20"/>
          <w:szCs w:val="20"/>
        </w:rPr>
        <w:t>AS 4454 Composts, Soil Conditioners and Mulches, and</w:t>
      </w:r>
    </w:p>
    <w:p w14:paraId="26CBA275" w14:textId="57DBBBEF" w:rsidR="00141FEF" w:rsidRPr="00342AF2" w:rsidRDefault="001A181C" w:rsidP="00A82D36">
      <w:pPr>
        <w:pStyle w:val="BodyText"/>
        <w:numPr>
          <w:ilvl w:val="0"/>
          <w:numId w:val="31"/>
        </w:numPr>
        <w:tabs>
          <w:tab w:val="left" w:pos="489"/>
        </w:tabs>
        <w:jc w:val="both"/>
        <w:rPr>
          <w:rFonts w:cs="Arial"/>
          <w:sz w:val="20"/>
          <w:szCs w:val="20"/>
        </w:rPr>
      </w:pPr>
      <w:r w:rsidRPr="00342AF2">
        <w:rPr>
          <w:rFonts w:cs="Arial"/>
          <w:sz w:val="20"/>
          <w:szCs w:val="20"/>
        </w:rPr>
        <w:t>AS 4373 Pruning of Amenity Trees.</w:t>
      </w:r>
    </w:p>
    <w:p w14:paraId="1FC4A952" w14:textId="56A0615D" w:rsidR="00141FEF" w:rsidRPr="00342AF2" w:rsidRDefault="00141FEF" w:rsidP="001C73B9">
      <w:pPr>
        <w:pStyle w:val="BodyText"/>
        <w:tabs>
          <w:tab w:val="left" w:pos="489"/>
        </w:tabs>
        <w:ind w:left="720"/>
        <w:jc w:val="both"/>
        <w:rPr>
          <w:rFonts w:cs="Arial"/>
          <w:sz w:val="20"/>
          <w:szCs w:val="20"/>
        </w:rPr>
      </w:pPr>
    </w:p>
    <w:p w14:paraId="6D20A4C8" w14:textId="56ECB7AE" w:rsidR="00D90828" w:rsidRPr="00342AF2" w:rsidRDefault="00D90828" w:rsidP="00D90828">
      <w:pPr>
        <w:pStyle w:val="BodyText"/>
        <w:numPr>
          <w:ilvl w:val="0"/>
          <w:numId w:val="20"/>
        </w:numPr>
        <w:tabs>
          <w:tab w:val="left" w:pos="489"/>
        </w:tabs>
        <w:jc w:val="both"/>
        <w:rPr>
          <w:rFonts w:cs="Arial"/>
          <w:sz w:val="20"/>
          <w:szCs w:val="20"/>
        </w:rPr>
      </w:pPr>
      <w:r w:rsidRPr="00342AF2">
        <w:rPr>
          <w:rFonts w:cs="Arial"/>
          <w:sz w:val="20"/>
          <w:szCs w:val="20"/>
        </w:rPr>
        <w:t xml:space="preserve">Street trees are to </w:t>
      </w:r>
      <w:ins w:id="106" w:author="Jamie Stewart" w:date="2023-06-29T12:18:00Z">
        <w:r w:rsidR="00354D51">
          <w:rPr>
            <w:rFonts w:cs="Arial"/>
            <w:sz w:val="20"/>
            <w:szCs w:val="20"/>
          </w:rPr>
          <w:t xml:space="preserve">be </w:t>
        </w:r>
      </w:ins>
      <w:r w:rsidRPr="00342AF2">
        <w:rPr>
          <w:rFonts w:cs="Arial"/>
          <w:sz w:val="20"/>
          <w:szCs w:val="20"/>
        </w:rPr>
        <w:t>provided and maintained in accordance with Penrith City Council’s Street and Park Tree Management Plan</w:t>
      </w:r>
      <w:r w:rsidR="00601F93">
        <w:rPr>
          <w:rFonts w:cs="Arial"/>
          <w:sz w:val="20"/>
          <w:szCs w:val="20"/>
        </w:rPr>
        <w:t xml:space="preserve"> and in accordance with the </w:t>
      </w:r>
      <w:del w:id="107" w:author="Jamie Stewart" w:date="2023-06-29T12:18:00Z">
        <w:r w:rsidR="00601F93" w:rsidDel="00354D51">
          <w:rPr>
            <w:rFonts w:cs="Arial"/>
            <w:sz w:val="20"/>
            <w:szCs w:val="20"/>
          </w:rPr>
          <w:delText xml:space="preserve">final </w:delText>
        </w:r>
      </w:del>
      <w:r w:rsidR="00601F93">
        <w:rPr>
          <w:rFonts w:cs="Arial"/>
          <w:sz w:val="20"/>
          <w:szCs w:val="20"/>
        </w:rPr>
        <w:t>approved landscape plan</w:t>
      </w:r>
      <w:r w:rsidRPr="00342AF2">
        <w:rPr>
          <w:rFonts w:cs="Arial"/>
          <w:sz w:val="20"/>
          <w:szCs w:val="20"/>
        </w:rPr>
        <w:t>.</w:t>
      </w:r>
    </w:p>
    <w:p w14:paraId="64D7F1DA" w14:textId="77777777" w:rsidR="00D90828" w:rsidRPr="00342AF2" w:rsidRDefault="00D90828" w:rsidP="001C73B9">
      <w:pPr>
        <w:pStyle w:val="BodyText"/>
        <w:tabs>
          <w:tab w:val="left" w:pos="489"/>
        </w:tabs>
        <w:ind w:left="720"/>
        <w:jc w:val="both"/>
        <w:rPr>
          <w:rFonts w:cs="Arial"/>
          <w:sz w:val="20"/>
          <w:szCs w:val="20"/>
        </w:rPr>
      </w:pPr>
    </w:p>
    <w:p w14:paraId="3D955016" w14:textId="6EE788D4" w:rsidR="006573F6" w:rsidRPr="00342AF2" w:rsidDel="00C23817" w:rsidRDefault="006573F6" w:rsidP="00C23817">
      <w:pPr>
        <w:pStyle w:val="BodyText"/>
        <w:numPr>
          <w:ilvl w:val="0"/>
          <w:numId w:val="20"/>
        </w:numPr>
        <w:tabs>
          <w:tab w:val="left" w:pos="489"/>
        </w:tabs>
        <w:jc w:val="both"/>
        <w:rPr>
          <w:del w:id="108" w:author="Jamie Stewart" w:date="2023-06-29T12:18:00Z"/>
          <w:rFonts w:cs="Arial"/>
          <w:sz w:val="20"/>
          <w:szCs w:val="20"/>
        </w:rPr>
      </w:pPr>
      <w:r w:rsidRPr="00C23817">
        <w:rPr>
          <w:rFonts w:cs="Arial"/>
          <w:sz w:val="20"/>
          <w:szCs w:val="20"/>
        </w:rPr>
        <w:t xml:space="preserve">On completion of the landscape works associated with the development and prior to the issue of any Occupation Certificate for the development, a Landscape Implementation </w:t>
      </w:r>
      <w:r w:rsidR="00601F93" w:rsidRPr="00C23817">
        <w:rPr>
          <w:rFonts w:cs="Arial"/>
          <w:sz w:val="20"/>
          <w:szCs w:val="20"/>
        </w:rPr>
        <w:t>Report</w:t>
      </w:r>
      <w:r w:rsidRPr="00C23817">
        <w:rPr>
          <w:rFonts w:cs="Arial"/>
          <w:sz w:val="20"/>
          <w:szCs w:val="20"/>
        </w:rPr>
        <w:t xml:space="preserve"> must be prepared by a suitably qualified and experienced landscape</w:t>
      </w:r>
      <w:r w:rsidR="005627B4" w:rsidRPr="00C23817">
        <w:rPr>
          <w:rFonts w:cs="Arial"/>
          <w:sz w:val="20"/>
          <w:szCs w:val="20"/>
        </w:rPr>
        <w:t xml:space="preserve"> design</w:t>
      </w:r>
      <w:r w:rsidRPr="00C23817">
        <w:rPr>
          <w:rFonts w:cs="Arial"/>
          <w:sz w:val="20"/>
          <w:szCs w:val="20"/>
        </w:rPr>
        <w:t xml:space="preserve"> professional, attesting to the satisfactory completion of the landscaping works for the development </w:t>
      </w:r>
      <w:del w:id="109" w:author="Jamie Stewart" w:date="2023-06-29T12:18:00Z">
        <w:r w:rsidRPr="00342AF2" w:rsidDel="00C23817">
          <w:rPr>
            <w:rFonts w:cs="Arial"/>
            <w:sz w:val="20"/>
            <w:szCs w:val="20"/>
          </w:rPr>
          <w:delText>(</w:delText>
        </w:r>
        <w:r w:rsidRPr="00342AF2" w:rsidDel="00C23817">
          <w:rPr>
            <w:rFonts w:cs="Arial"/>
            <w:sz w:val="20"/>
            <w:szCs w:val="20"/>
            <w:highlight w:val="yellow"/>
          </w:rPr>
          <w:delText xml:space="preserve">in accordance with the Final Landscape Plan, as required by Condition No. </w:delText>
        </w:r>
        <w:r w:rsidR="007C6441" w:rsidRPr="00342AF2" w:rsidDel="00C23817">
          <w:rPr>
            <w:rFonts w:cs="Arial"/>
            <w:sz w:val="20"/>
            <w:szCs w:val="20"/>
            <w:highlight w:val="yellow"/>
          </w:rPr>
          <w:delText>2</w:delText>
        </w:r>
        <w:r w:rsidRPr="00342AF2" w:rsidDel="00C23817">
          <w:rPr>
            <w:rFonts w:cs="Arial"/>
            <w:sz w:val="20"/>
            <w:szCs w:val="20"/>
          </w:rPr>
          <w:delText>).</w:delText>
        </w:r>
      </w:del>
    </w:p>
    <w:p w14:paraId="242E1ED5" w14:textId="77777777" w:rsidR="006573F6" w:rsidRPr="00C23817" w:rsidRDefault="006573F6" w:rsidP="005355F9">
      <w:pPr>
        <w:pStyle w:val="BodyText"/>
        <w:numPr>
          <w:ilvl w:val="0"/>
          <w:numId w:val="20"/>
        </w:numPr>
        <w:tabs>
          <w:tab w:val="left" w:pos="489"/>
        </w:tabs>
        <w:jc w:val="both"/>
        <w:rPr>
          <w:rFonts w:cs="Arial"/>
          <w:sz w:val="20"/>
          <w:szCs w:val="20"/>
        </w:rPr>
      </w:pPr>
    </w:p>
    <w:p w14:paraId="0C81EE94" w14:textId="437924AD" w:rsidR="001C0FA4" w:rsidRPr="00342AF2" w:rsidRDefault="006573F6" w:rsidP="006573F6">
      <w:pPr>
        <w:pStyle w:val="BodyText"/>
        <w:tabs>
          <w:tab w:val="left" w:pos="489"/>
        </w:tabs>
        <w:ind w:left="720"/>
        <w:jc w:val="both"/>
        <w:rPr>
          <w:rFonts w:cs="Arial"/>
          <w:sz w:val="20"/>
          <w:szCs w:val="20"/>
        </w:rPr>
      </w:pPr>
      <w:r w:rsidRPr="00342AF2">
        <w:rPr>
          <w:rFonts w:cs="Arial"/>
          <w:sz w:val="20"/>
          <w:szCs w:val="20"/>
        </w:rPr>
        <w:t>A copy of the Landscape Implementation Report is to be provided to the Principal Certifying Authority and to the Senior Development Assessment Planner, Penrith City Council, prior to the issue of any Occupation Certificate.</w:t>
      </w:r>
    </w:p>
    <w:p w14:paraId="72FBED0C" w14:textId="77777777" w:rsidR="001C0FA4" w:rsidRPr="00342AF2" w:rsidRDefault="001C0FA4" w:rsidP="001C73B9">
      <w:pPr>
        <w:pStyle w:val="BodyText"/>
        <w:tabs>
          <w:tab w:val="left" w:pos="489"/>
        </w:tabs>
        <w:ind w:left="720"/>
        <w:jc w:val="both"/>
        <w:rPr>
          <w:rFonts w:cs="Arial"/>
          <w:sz w:val="20"/>
          <w:szCs w:val="20"/>
        </w:rPr>
      </w:pPr>
    </w:p>
    <w:p w14:paraId="3B654D7D" w14:textId="060868C9" w:rsidR="001C0FA4" w:rsidRPr="00342AF2" w:rsidRDefault="0059651B" w:rsidP="00DE68CA">
      <w:pPr>
        <w:pStyle w:val="BodyText"/>
        <w:numPr>
          <w:ilvl w:val="0"/>
          <w:numId w:val="20"/>
        </w:numPr>
        <w:tabs>
          <w:tab w:val="left" w:pos="489"/>
        </w:tabs>
        <w:jc w:val="both"/>
        <w:rPr>
          <w:rFonts w:cs="Arial"/>
          <w:sz w:val="20"/>
          <w:szCs w:val="20"/>
        </w:rPr>
      </w:pPr>
      <w:r w:rsidRPr="00342AF2">
        <w:rPr>
          <w:rFonts w:cs="Arial"/>
          <w:sz w:val="20"/>
          <w:szCs w:val="20"/>
        </w:rPr>
        <w:t xml:space="preserve">All fencing works are to be completed in accordance with the final approved </w:t>
      </w:r>
      <w:r w:rsidR="00CF087B" w:rsidRPr="00342AF2">
        <w:rPr>
          <w:rFonts w:cs="Arial"/>
          <w:sz w:val="20"/>
          <w:szCs w:val="20"/>
        </w:rPr>
        <w:t>f</w:t>
      </w:r>
      <w:r w:rsidRPr="00342AF2">
        <w:rPr>
          <w:rFonts w:cs="Arial"/>
          <w:sz w:val="20"/>
          <w:szCs w:val="20"/>
        </w:rPr>
        <w:t xml:space="preserve">encing </w:t>
      </w:r>
      <w:r w:rsidR="00CF087B" w:rsidRPr="00342AF2">
        <w:rPr>
          <w:rFonts w:cs="Arial"/>
          <w:sz w:val="20"/>
          <w:szCs w:val="20"/>
        </w:rPr>
        <w:t xml:space="preserve">details shown on the approved Landscape </w:t>
      </w:r>
      <w:r w:rsidRPr="00342AF2">
        <w:rPr>
          <w:rFonts w:cs="Arial"/>
          <w:sz w:val="20"/>
          <w:szCs w:val="20"/>
        </w:rPr>
        <w:t>Plan</w:t>
      </w:r>
      <w:del w:id="110" w:author="Jamie Stewart" w:date="2023-06-29T12:19:00Z">
        <w:r w:rsidRPr="00342AF2" w:rsidDel="00C23817">
          <w:rPr>
            <w:rFonts w:cs="Arial"/>
            <w:sz w:val="20"/>
            <w:szCs w:val="20"/>
          </w:rPr>
          <w:delText xml:space="preserve"> (</w:delText>
        </w:r>
        <w:r w:rsidRPr="00342AF2" w:rsidDel="00C23817">
          <w:rPr>
            <w:rFonts w:cs="Arial"/>
            <w:sz w:val="20"/>
            <w:szCs w:val="20"/>
            <w:highlight w:val="yellow"/>
          </w:rPr>
          <w:delText xml:space="preserve">as required by Condition No. </w:delText>
        </w:r>
        <w:r w:rsidR="007C6441" w:rsidRPr="00342AF2" w:rsidDel="00C23817">
          <w:rPr>
            <w:rFonts w:cs="Arial"/>
            <w:sz w:val="20"/>
            <w:szCs w:val="20"/>
            <w:highlight w:val="yellow"/>
          </w:rPr>
          <w:delText>2</w:delText>
        </w:r>
        <w:r w:rsidRPr="00342AF2" w:rsidDel="00C23817">
          <w:rPr>
            <w:rFonts w:cs="Arial"/>
            <w:sz w:val="20"/>
            <w:szCs w:val="20"/>
          </w:rPr>
          <w:delText>)</w:delText>
        </w:r>
      </w:del>
      <w:r w:rsidRPr="00342AF2">
        <w:rPr>
          <w:rFonts w:cs="Arial"/>
          <w:sz w:val="20"/>
          <w:szCs w:val="20"/>
        </w:rPr>
        <w:t>, prior to the issue of an Occupation Certificate.</w:t>
      </w:r>
    </w:p>
    <w:p w14:paraId="796E470C" w14:textId="77777777" w:rsidR="001045B5" w:rsidRPr="00342AF2" w:rsidRDefault="001045B5" w:rsidP="001045B5">
      <w:pPr>
        <w:pStyle w:val="BodyText"/>
        <w:tabs>
          <w:tab w:val="left" w:pos="489"/>
        </w:tabs>
        <w:ind w:left="720"/>
        <w:jc w:val="both"/>
        <w:rPr>
          <w:rFonts w:cs="Arial"/>
          <w:sz w:val="20"/>
          <w:szCs w:val="20"/>
        </w:rPr>
      </w:pPr>
    </w:p>
    <w:p w14:paraId="149DA417" w14:textId="15A86D1A" w:rsidR="001045B5" w:rsidRPr="00342AF2" w:rsidRDefault="001045B5" w:rsidP="001045B5">
      <w:pPr>
        <w:pStyle w:val="BodyText"/>
        <w:numPr>
          <w:ilvl w:val="0"/>
          <w:numId w:val="20"/>
        </w:numPr>
        <w:tabs>
          <w:tab w:val="left" w:pos="489"/>
        </w:tabs>
        <w:jc w:val="both"/>
        <w:rPr>
          <w:rFonts w:cs="Arial"/>
          <w:sz w:val="20"/>
          <w:szCs w:val="20"/>
        </w:rPr>
      </w:pPr>
      <w:r w:rsidRPr="00342AF2">
        <w:rPr>
          <w:rFonts w:cs="Arial"/>
          <w:sz w:val="20"/>
          <w:szCs w:val="20"/>
        </w:rPr>
        <w:t>Landscaping shall be maintained:</w:t>
      </w:r>
    </w:p>
    <w:p w14:paraId="7E5DA5F7" w14:textId="77777777" w:rsidR="002148C4" w:rsidRPr="00342AF2" w:rsidRDefault="002148C4" w:rsidP="002148C4">
      <w:pPr>
        <w:pStyle w:val="BodyText"/>
        <w:tabs>
          <w:tab w:val="left" w:pos="489"/>
        </w:tabs>
        <w:ind w:left="720"/>
        <w:jc w:val="both"/>
        <w:rPr>
          <w:rFonts w:cs="Arial"/>
          <w:sz w:val="20"/>
          <w:szCs w:val="20"/>
        </w:rPr>
      </w:pPr>
    </w:p>
    <w:p w14:paraId="7EACB2DC" w14:textId="77777777" w:rsidR="001045B5" w:rsidRPr="00342AF2" w:rsidRDefault="001045B5" w:rsidP="001045B5">
      <w:pPr>
        <w:pStyle w:val="BodyText"/>
        <w:numPr>
          <w:ilvl w:val="0"/>
          <w:numId w:val="31"/>
        </w:numPr>
        <w:tabs>
          <w:tab w:val="left" w:pos="489"/>
        </w:tabs>
        <w:jc w:val="both"/>
        <w:rPr>
          <w:rFonts w:cs="Arial"/>
          <w:sz w:val="20"/>
          <w:szCs w:val="20"/>
        </w:rPr>
      </w:pPr>
      <w:r w:rsidRPr="00342AF2">
        <w:rPr>
          <w:rFonts w:cs="Arial"/>
          <w:sz w:val="20"/>
          <w:szCs w:val="20"/>
        </w:rPr>
        <w:t>in accordance with the approved plan,</w:t>
      </w:r>
    </w:p>
    <w:p w14:paraId="42569E14" w14:textId="77777777" w:rsidR="001045B5" w:rsidRPr="00342AF2" w:rsidRDefault="001045B5" w:rsidP="001045B5">
      <w:pPr>
        <w:pStyle w:val="BodyText"/>
        <w:numPr>
          <w:ilvl w:val="0"/>
          <w:numId w:val="31"/>
        </w:numPr>
        <w:tabs>
          <w:tab w:val="left" w:pos="489"/>
        </w:tabs>
        <w:jc w:val="both"/>
        <w:rPr>
          <w:rFonts w:cs="Arial"/>
          <w:sz w:val="20"/>
          <w:szCs w:val="20"/>
        </w:rPr>
      </w:pPr>
      <w:r w:rsidRPr="00342AF2">
        <w:rPr>
          <w:rFonts w:cs="Arial"/>
          <w:sz w:val="20"/>
          <w:szCs w:val="20"/>
        </w:rPr>
        <w:t>to achieve its mature dimensions and form, unless otherwise specified and approved (for example hedging), and</w:t>
      </w:r>
    </w:p>
    <w:p w14:paraId="0FFB3E5C" w14:textId="77777777" w:rsidR="001045B5" w:rsidRPr="00342AF2" w:rsidRDefault="001045B5" w:rsidP="001045B5">
      <w:pPr>
        <w:pStyle w:val="BodyText"/>
        <w:numPr>
          <w:ilvl w:val="0"/>
          <w:numId w:val="31"/>
        </w:numPr>
        <w:tabs>
          <w:tab w:val="left" w:pos="489"/>
        </w:tabs>
        <w:jc w:val="both"/>
        <w:rPr>
          <w:rFonts w:cs="Arial"/>
          <w:sz w:val="20"/>
          <w:szCs w:val="20"/>
        </w:rPr>
      </w:pPr>
      <w:r w:rsidRPr="00342AF2">
        <w:rPr>
          <w:rFonts w:cs="Arial"/>
          <w:sz w:val="20"/>
          <w:szCs w:val="20"/>
        </w:rPr>
        <w:t>in a healthy state, and in perpetuity, by the existing or future owners and occupiers of the property.</w:t>
      </w:r>
    </w:p>
    <w:p w14:paraId="349401C6" w14:textId="77777777" w:rsidR="001045B5" w:rsidRPr="00342AF2" w:rsidRDefault="001045B5" w:rsidP="001045B5">
      <w:pPr>
        <w:pStyle w:val="BodyText"/>
        <w:tabs>
          <w:tab w:val="left" w:pos="489"/>
        </w:tabs>
        <w:ind w:left="720"/>
        <w:jc w:val="both"/>
        <w:rPr>
          <w:rFonts w:cs="Arial"/>
          <w:sz w:val="20"/>
          <w:szCs w:val="20"/>
        </w:rPr>
      </w:pPr>
    </w:p>
    <w:p w14:paraId="3F358935" w14:textId="77777777" w:rsidR="002148C4" w:rsidRPr="00342AF2" w:rsidRDefault="001045B5" w:rsidP="002148C4">
      <w:pPr>
        <w:pStyle w:val="BodyText"/>
        <w:tabs>
          <w:tab w:val="left" w:pos="489"/>
        </w:tabs>
        <w:ind w:left="720"/>
        <w:jc w:val="both"/>
        <w:rPr>
          <w:rFonts w:cs="Arial"/>
          <w:sz w:val="20"/>
          <w:szCs w:val="20"/>
        </w:rPr>
      </w:pPr>
      <w:r w:rsidRPr="00342AF2">
        <w:rPr>
          <w:rFonts w:cs="Arial"/>
          <w:sz w:val="20"/>
          <w:szCs w:val="20"/>
        </w:rPr>
        <w:t>If any of the vegetation comprising that landscaping dies or is removed, it is to be replaced with vegetation of the same species and, to the greatest extent practicable, the same maturity as the vegetation which died or was removed.</w:t>
      </w:r>
    </w:p>
    <w:p w14:paraId="64B4687C" w14:textId="77777777" w:rsidR="002148C4" w:rsidRPr="00342AF2" w:rsidRDefault="002148C4" w:rsidP="002148C4">
      <w:pPr>
        <w:pStyle w:val="BodyText"/>
        <w:tabs>
          <w:tab w:val="left" w:pos="489"/>
        </w:tabs>
        <w:ind w:left="720"/>
        <w:jc w:val="both"/>
        <w:rPr>
          <w:rFonts w:cs="Arial"/>
          <w:sz w:val="20"/>
          <w:szCs w:val="20"/>
        </w:rPr>
      </w:pPr>
    </w:p>
    <w:p w14:paraId="4FA7F7D5" w14:textId="45EE9FE8" w:rsidR="002148C4" w:rsidRPr="00342AF2" w:rsidRDefault="002148C4" w:rsidP="008F5EEE">
      <w:pPr>
        <w:pStyle w:val="BodyText"/>
        <w:numPr>
          <w:ilvl w:val="0"/>
          <w:numId w:val="20"/>
        </w:numPr>
        <w:tabs>
          <w:tab w:val="left" w:pos="489"/>
        </w:tabs>
        <w:jc w:val="both"/>
        <w:rPr>
          <w:rFonts w:cs="Arial"/>
          <w:sz w:val="20"/>
          <w:szCs w:val="20"/>
        </w:rPr>
      </w:pPr>
      <w:r w:rsidRPr="00342AF2">
        <w:rPr>
          <w:rFonts w:cs="Arial"/>
          <w:sz w:val="20"/>
          <w:szCs w:val="20"/>
        </w:rPr>
        <w:t>Hedging, excessive pruning and lopping of plants undertaken is not permitted, unless specified the final approved Landscape Plan.</w:t>
      </w:r>
    </w:p>
    <w:p w14:paraId="72F58B7B" w14:textId="77777777" w:rsidR="002148C4" w:rsidRPr="00342AF2" w:rsidRDefault="002148C4" w:rsidP="001C73B9">
      <w:pPr>
        <w:pStyle w:val="BodyText"/>
        <w:tabs>
          <w:tab w:val="left" w:pos="489"/>
        </w:tabs>
        <w:ind w:left="720"/>
        <w:jc w:val="both"/>
        <w:rPr>
          <w:rFonts w:cs="Arial"/>
          <w:sz w:val="20"/>
          <w:szCs w:val="20"/>
        </w:rPr>
      </w:pPr>
    </w:p>
    <w:p w14:paraId="0362E75F" w14:textId="77777777" w:rsidR="00971DB9" w:rsidRPr="00342AF2" w:rsidRDefault="00971DB9" w:rsidP="00C47526">
      <w:pPr>
        <w:pStyle w:val="Heading1"/>
        <w:jc w:val="both"/>
        <w:rPr>
          <w:rFonts w:cs="Arial"/>
          <w:b w:val="0"/>
          <w:bCs w:val="0"/>
          <w:sz w:val="20"/>
          <w:szCs w:val="20"/>
        </w:rPr>
      </w:pPr>
      <w:bookmarkStart w:id="111" w:name="Development_Contributions"/>
      <w:bookmarkEnd w:id="111"/>
      <w:r w:rsidRPr="00342AF2">
        <w:rPr>
          <w:rFonts w:cs="Arial"/>
          <w:spacing w:val="-5"/>
          <w:sz w:val="20"/>
          <w:szCs w:val="20"/>
        </w:rPr>
        <w:t>Developmen</w:t>
      </w:r>
      <w:r w:rsidRPr="00342AF2">
        <w:rPr>
          <w:rFonts w:cs="Arial"/>
          <w:sz w:val="20"/>
          <w:szCs w:val="20"/>
        </w:rPr>
        <w:t>t</w:t>
      </w:r>
      <w:r w:rsidRPr="00342AF2">
        <w:rPr>
          <w:rFonts w:cs="Arial"/>
          <w:spacing w:val="23"/>
          <w:sz w:val="20"/>
          <w:szCs w:val="20"/>
        </w:rPr>
        <w:t xml:space="preserve"> </w:t>
      </w:r>
      <w:r w:rsidRPr="00342AF2">
        <w:rPr>
          <w:rFonts w:cs="Arial"/>
          <w:spacing w:val="-8"/>
          <w:sz w:val="20"/>
          <w:szCs w:val="20"/>
        </w:rPr>
        <w:t>Contributions</w:t>
      </w:r>
    </w:p>
    <w:p w14:paraId="33AB35BE" w14:textId="4A39900A" w:rsidR="00F85F1F" w:rsidRPr="00342AF2" w:rsidRDefault="00F85F1F" w:rsidP="008749A1">
      <w:pPr>
        <w:pStyle w:val="BodyText"/>
        <w:tabs>
          <w:tab w:val="left" w:pos="489"/>
        </w:tabs>
        <w:ind w:left="720"/>
        <w:jc w:val="both"/>
        <w:rPr>
          <w:rFonts w:cs="Arial"/>
          <w:sz w:val="20"/>
          <w:szCs w:val="20"/>
        </w:rPr>
      </w:pPr>
    </w:p>
    <w:p w14:paraId="5B15B68B" w14:textId="79AC0797" w:rsidR="0010497C" w:rsidRPr="00342AF2" w:rsidRDefault="003A1DB1" w:rsidP="00DE68CA">
      <w:pPr>
        <w:pStyle w:val="BodyText"/>
        <w:numPr>
          <w:ilvl w:val="0"/>
          <w:numId w:val="20"/>
        </w:numPr>
        <w:tabs>
          <w:tab w:val="left" w:pos="489"/>
        </w:tabs>
        <w:jc w:val="both"/>
        <w:rPr>
          <w:rFonts w:cs="Arial"/>
          <w:sz w:val="20"/>
          <w:szCs w:val="20"/>
        </w:rPr>
      </w:pPr>
      <w:r w:rsidRPr="00342AF2">
        <w:rPr>
          <w:rFonts w:cs="Arial"/>
          <w:sz w:val="20"/>
          <w:szCs w:val="20"/>
        </w:rPr>
        <w:t>This</w:t>
      </w:r>
      <w:r w:rsidR="0010497C" w:rsidRPr="00342AF2">
        <w:rPr>
          <w:rFonts w:cs="Arial"/>
          <w:sz w:val="20"/>
          <w:szCs w:val="20"/>
        </w:rPr>
        <w:t xml:space="preserve"> condition is imposed in accordance with the Penrith City Section 7.12 Citywide Development Contributions Plan for Non­Residential Development. Based on the current rates detailed in the accompanying schedule attached to this Notice, $</w:t>
      </w:r>
      <w:r w:rsidR="00105128" w:rsidRPr="00342AF2">
        <w:rPr>
          <w:rFonts w:cs="Arial"/>
          <w:sz w:val="20"/>
          <w:szCs w:val="20"/>
        </w:rPr>
        <w:t>367</w:t>
      </w:r>
      <w:r w:rsidR="0010497C" w:rsidRPr="00342AF2">
        <w:rPr>
          <w:rFonts w:cs="Arial"/>
          <w:sz w:val="20"/>
          <w:szCs w:val="20"/>
        </w:rPr>
        <w:t>,</w:t>
      </w:r>
      <w:r w:rsidR="00B90E55" w:rsidRPr="00342AF2">
        <w:rPr>
          <w:rFonts w:cs="Arial"/>
          <w:sz w:val="20"/>
          <w:szCs w:val="20"/>
        </w:rPr>
        <w:t>9</w:t>
      </w:r>
      <w:r w:rsidR="0010497C" w:rsidRPr="00342AF2">
        <w:rPr>
          <w:rFonts w:cs="Arial"/>
          <w:sz w:val="20"/>
          <w:szCs w:val="20"/>
        </w:rPr>
        <w:t>50 is to be paid to Penrith City Council, prior to a Construction Certificate being issued for this development. If not paid within the current quarterly period, this contribution will be reviewed at the time of payment.</w:t>
      </w:r>
    </w:p>
    <w:p w14:paraId="6B08D938" w14:textId="77777777" w:rsidR="0010497C" w:rsidRPr="00342AF2" w:rsidRDefault="0010497C" w:rsidP="0010497C">
      <w:pPr>
        <w:pStyle w:val="BodyText"/>
        <w:tabs>
          <w:tab w:val="left" w:pos="489"/>
        </w:tabs>
        <w:ind w:left="720"/>
        <w:jc w:val="both"/>
        <w:rPr>
          <w:rFonts w:cs="Arial"/>
          <w:sz w:val="20"/>
          <w:szCs w:val="20"/>
        </w:rPr>
      </w:pPr>
    </w:p>
    <w:p w14:paraId="72BDA2CD" w14:textId="3E08FBAE" w:rsidR="00543BF1" w:rsidRPr="00342AF2" w:rsidRDefault="0010497C" w:rsidP="0010497C">
      <w:pPr>
        <w:pStyle w:val="BodyText"/>
        <w:tabs>
          <w:tab w:val="left" w:pos="489"/>
        </w:tabs>
        <w:ind w:left="720"/>
        <w:jc w:val="both"/>
        <w:rPr>
          <w:rFonts w:cs="Arial"/>
          <w:sz w:val="20"/>
          <w:szCs w:val="20"/>
        </w:rPr>
      </w:pPr>
      <w:r w:rsidRPr="00342AF2">
        <w:rPr>
          <w:rFonts w:cs="Arial"/>
          <w:sz w:val="20"/>
          <w:szCs w:val="20"/>
        </w:rPr>
        <w:t>The Section 7.12 Development Contributions Plan for Non­Residential Development may be inspected at Council’s Civic Centre, 601 High Street, Penrith.</w:t>
      </w:r>
    </w:p>
    <w:p w14:paraId="6A5E7095" w14:textId="77777777" w:rsidR="00543BF1" w:rsidRPr="00342AF2" w:rsidRDefault="00543BF1" w:rsidP="008749A1">
      <w:pPr>
        <w:pStyle w:val="BodyText"/>
        <w:tabs>
          <w:tab w:val="left" w:pos="489"/>
        </w:tabs>
        <w:ind w:left="720"/>
        <w:jc w:val="both"/>
        <w:rPr>
          <w:rFonts w:cs="Arial"/>
          <w:sz w:val="20"/>
          <w:szCs w:val="20"/>
        </w:rPr>
      </w:pPr>
    </w:p>
    <w:p w14:paraId="09DFFD30" w14:textId="77777777" w:rsidR="00971DB9" w:rsidRPr="00342AF2" w:rsidRDefault="00971DB9" w:rsidP="00C47526">
      <w:pPr>
        <w:pStyle w:val="Heading1"/>
        <w:jc w:val="both"/>
        <w:rPr>
          <w:rFonts w:cs="Arial"/>
          <w:b w:val="0"/>
          <w:bCs w:val="0"/>
          <w:sz w:val="20"/>
          <w:szCs w:val="20"/>
        </w:rPr>
      </w:pPr>
      <w:bookmarkStart w:id="112" w:name="Certification"/>
      <w:bookmarkEnd w:id="112"/>
      <w:r w:rsidRPr="00342AF2">
        <w:rPr>
          <w:rFonts w:cs="Arial"/>
          <w:spacing w:val="-6"/>
          <w:sz w:val="20"/>
          <w:szCs w:val="20"/>
        </w:rPr>
        <w:t>Certification</w:t>
      </w:r>
    </w:p>
    <w:p w14:paraId="7100DEB2" w14:textId="77777777" w:rsidR="00971DB9" w:rsidRPr="00342AF2" w:rsidRDefault="00971DB9" w:rsidP="0096329C">
      <w:pPr>
        <w:pStyle w:val="BodyText"/>
        <w:tabs>
          <w:tab w:val="left" w:pos="489"/>
        </w:tabs>
        <w:ind w:left="720"/>
        <w:jc w:val="both"/>
        <w:rPr>
          <w:rFonts w:cs="Arial"/>
          <w:sz w:val="20"/>
          <w:szCs w:val="20"/>
        </w:rPr>
      </w:pPr>
    </w:p>
    <w:p w14:paraId="496C3EB6" w14:textId="77777777" w:rsidR="00971DB9" w:rsidRPr="00342AF2" w:rsidRDefault="00971DB9" w:rsidP="00DE68CA">
      <w:pPr>
        <w:pStyle w:val="BodyText"/>
        <w:numPr>
          <w:ilvl w:val="0"/>
          <w:numId w:val="20"/>
        </w:numPr>
        <w:tabs>
          <w:tab w:val="left" w:pos="489"/>
        </w:tabs>
        <w:jc w:val="both"/>
        <w:rPr>
          <w:rFonts w:cs="Arial"/>
          <w:sz w:val="20"/>
          <w:szCs w:val="20"/>
        </w:rPr>
      </w:pPr>
      <w:r w:rsidRPr="00342AF2">
        <w:rPr>
          <w:rFonts w:cs="Arial"/>
          <w:spacing w:val="1"/>
          <w:sz w:val="20"/>
          <w:szCs w:val="20"/>
        </w:rPr>
        <w:t>Prio</w:t>
      </w:r>
      <w:r w:rsidRPr="00342AF2">
        <w:rPr>
          <w:rFonts w:cs="Arial"/>
          <w:sz w:val="20"/>
          <w:szCs w:val="20"/>
        </w:rPr>
        <w:t>r</w:t>
      </w:r>
      <w:r w:rsidRPr="00342AF2">
        <w:rPr>
          <w:rFonts w:cs="Arial"/>
          <w:spacing w:val="-1"/>
          <w:sz w:val="20"/>
          <w:szCs w:val="20"/>
        </w:rPr>
        <w:t xml:space="preserve"> </w:t>
      </w:r>
      <w:r w:rsidRPr="00342AF2">
        <w:rPr>
          <w:rFonts w:cs="Arial"/>
          <w:spacing w:val="1"/>
          <w:sz w:val="20"/>
          <w:szCs w:val="20"/>
        </w:rPr>
        <w:t>t</w:t>
      </w:r>
      <w:r w:rsidRPr="00342AF2">
        <w:rPr>
          <w:rFonts w:cs="Arial"/>
          <w:sz w:val="20"/>
          <w:szCs w:val="20"/>
        </w:rPr>
        <w:t>o</w:t>
      </w:r>
      <w:r w:rsidRPr="00342AF2">
        <w:rPr>
          <w:rFonts w:cs="Arial"/>
          <w:spacing w:val="-1"/>
          <w:sz w:val="20"/>
          <w:szCs w:val="20"/>
        </w:rPr>
        <w:t xml:space="preserve"> </w:t>
      </w:r>
      <w:r w:rsidRPr="00342AF2">
        <w:rPr>
          <w:rFonts w:cs="Arial"/>
          <w:spacing w:val="1"/>
          <w:sz w:val="20"/>
          <w:szCs w:val="20"/>
        </w:rPr>
        <w:t>th</w:t>
      </w:r>
      <w:r w:rsidRPr="00342AF2">
        <w:rPr>
          <w:rFonts w:cs="Arial"/>
          <w:sz w:val="20"/>
          <w:szCs w:val="20"/>
        </w:rPr>
        <w:t>e</w:t>
      </w:r>
      <w:r w:rsidRPr="00342AF2">
        <w:rPr>
          <w:rFonts w:cs="Arial"/>
          <w:spacing w:val="-1"/>
          <w:sz w:val="20"/>
          <w:szCs w:val="20"/>
        </w:rPr>
        <w:t xml:space="preserve"> </w:t>
      </w:r>
      <w:r w:rsidRPr="00342AF2">
        <w:rPr>
          <w:rFonts w:cs="Arial"/>
          <w:spacing w:val="1"/>
          <w:sz w:val="20"/>
          <w:szCs w:val="20"/>
        </w:rPr>
        <w:t>commencemen</w:t>
      </w:r>
      <w:r w:rsidRPr="00342AF2">
        <w:rPr>
          <w:rFonts w:cs="Arial"/>
          <w:sz w:val="20"/>
          <w:szCs w:val="20"/>
        </w:rPr>
        <w:t>t</w:t>
      </w:r>
      <w:r w:rsidRPr="00342AF2">
        <w:rPr>
          <w:rFonts w:cs="Arial"/>
          <w:spacing w:val="-1"/>
          <w:sz w:val="20"/>
          <w:szCs w:val="20"/>
        </w:rPr>
        <w:t xml:space="preserve"> </w:t>
      </w:r>
      <w:r w:rsidRPr="00342AF2">
        <w:rPr>
          <w:rFonts w:cs="Arial"/>
          <w:spacing w:val="1"/>
          <w:sz w:val="20"/>
          <w:szCs w:val="20"/>
        </w:rPr>
        <w:t>o</w:t>
      </w:r>
      <w:r w:rsidRPr="00342AF2">
        <w:rPr>
          <w:rFonts w:cs="Arial"/>
          <w:sz w:val="20"/>
          <w:szCs w:val="20"/>
        </w:rPr>
        <w:t xml:space="preserve">f </w:t>
      </w:r>
      <w:r w:rsidRPr="00342AF2">
        <w:rPr>
          <w:rFonts w:cs="Arial"/>
          <w:spacing w:val="1"/>
          <w:sz w:val="20"/>
          <w:szCs w:val="20"/>
        </w:rPr>
        <w:t>an</w:t>
      </w:r>
      <w:r w:rsidRPr="00342AF2">
        <w:rPr>
          <w:rFonts w:cs="Arial"/>
          <w:sz w:val="20"/>
          <w:szCs w:val="20"/>
        </w:rPr>
        <w:t>y</w:t>
      </w:r>
      <w:r w:rsidRPr="00342AF2">
        <w:rPr>
          <w:rFonts w:cs="Arial"/>
          <w:spacing w:val="-1"/>
          <w:sz w:val="20"/>
          <w:szCs w:val="20"/>
        </w:rPr>
        <w:t xml:space="preserve"> </w:t>
      </w:r>
      <w:r w:rsidRPr="00342AF2">
        <w:rPr>
          <w:rFonts w:cs="Arial"/>
          <w:spacing w:val="1"/>
          <w:sz w:val="20"/>
          <w:szCs w:val="20"/>
        </w:rPr>
        <w:t>earthwork</w:t>
      </w:r>
      <w:r w:rsidRPr="00342AF2">
        <w:rPr>
          <w:rFonts w:cs="Arial"/>
          <w:sz w:val="20"/>
          <w:szCs w:val="20"/>
        </w:rPr>
        <w:t>s</w:t>
      </w:r>
      <w:r w:rsidRPr="00342AF2">
        <w:rPr>
          <w:rFonts w:cs="Arial"/>
          <w:spacing w:val="-1"/>
          <w:sz w:val="20"/>
          <w:szCs w:val="20"/>
        </w:rPr>
        <w:t xml:space="preserve"> </w:t>
      </w:r>
      <w:r w:rsidRPr="00342AF2">
        <w:rPr>
          <w:rFonts w:cs="Arial"/>
          <w:spacing w:val="1"/>
          <w:sz w:val="20"/>
          <w:szCs w:val="20"/>
        </w:rPr>
        <w:t>o</w:t>
      </w:r>
      <w:r w:rsidRPr="00342AF2">
        <w:rPr>
          <w:rFonts w:cs="Arial"/>
          <w:sz w:val="20"/>
          <w:szCs w:val="20"/>
        </w:rPr>
        <w:t>r</w:t>
      </w:r>
      <w:r w:rsidRPr="00342AF2">
        <w:rPr>
          <w:rFonts w:cs="Arial"/>
          <w:spacing w:val="-1"/>
          <w:sz w:val="20"/>
          <w:szCs w:val="20"/>
        </w:rPr>
        <w:t xml:space="preserve"> </w:t>
      </w:r>
      <w:r w:rsidRPr="00342AF2">
        <w:rPr>
          <w:rFonts w:cs="Arial"/>
          <w:spacing w:val="1"/>
          <w:sz w:val="20"/>
          <w:szCs w:val="20"/>
        </w:rPr>
        <w:t>constructio</w:t>
      </w:r>
      <w:r w:rsidRPr="00342AF2">
        <w:rPr>
          <w:rFonts w:cs="Arial"/>
          <w:sz w:val="20"/>
          <w:szCs w:val="20"/>
        </w:rPr>
        <w:t xml:space="preserve">n </w:t>
      </w:r>
      <w:r w:rsidRPr="00342AF2">
        <w:rPr>
          <w:rFonts w:cs="Arial"/>
          <w:spacing w:val="1"/>
          <w:sz w:val="20"/>
          <w:szCs w:val="20"/>
        </w:rPr>
        <w:t>work</w:t>
      </w:r>
      <w:r w:rsidRPr="00342AF2">
        <w:rPr>
          <w:rFonts w:cs="Arial"/>
          <w:sz w:val="20"/>
          <w:szCs w:val="20"/>
        </w:rPr>
        <w:t>s</w:t>
      </w:r>
      <w:r w:rsidRPr="00342AF2">
        <w:rPr>
          <w:rFonts w:cs="Arial"/>
          <w:spacing w:val="-1"/>
          <w:sz w:val="20"/>
          <w:szCs w:val="20"/>
        </w:rPr>
        <w:t xml:space="preserve"> </w:t>
      </w:r>
      <w:r w:rsidRPr="00342AF2">
        <w:rPr>
          <w:rFonts w:cs="Arial"/>
          <w:spacing w:val="1"/>
          <w:sz w:val="20"/>
          <w:szCs w:val="20"/>
        </w:rPr>
        <w:t>o</w:t>
      </w:r>
      <w:r w:rsidRPr="00342AF2">
        <w:rPr>
          <w:rFonts w:cs="Arial"/>
          <w:sz w:val="20"/>
          <w:szCs w:val="20"/>
        </w:rPr>
        <w:t>n</w:t>
      </w:r>
      <w:r w:rsidRPr="00342AF2">
        <w:rPr>
          <w:rFonts w:cs="Arial"/>
          <w:spacing w:val="-1"/>
          <w:sz w:val="20"/>
          <w:szCs w:val="20"/>
        </w:rPr>
        <w:t xml:space="preserve"> </w:t>
      </w:r>
      <w:r w:rsidRPr="00342AF2">
        <w:rPr>
          <w:rFonts w:cs="Arial"/>
          <w:spacing w:val="1"/>
          <w:sz w:val="20"/>
          <w:szCs w:val="20"/>
        </w:rPr>
        <w:t>Site</w:t>
      </w:r>
      <w:r w:rsidRPr="00342AF2">
        <w:rPr>
          <w:rFonts w:cs="Arial"/>
          <w:sz w:val="20"/>
          <w:szCs w:val="20"/>
        </w:rPr>
        <w:t>,</w:t>
      </w:r>
      <w:r w:rsidRPr="00342AF2">
        <w:rPr>
          <w:rFonts w:cs="Arial"/>
          <w:spacing w:val="-1"/>
          <w:sz w:val="20"/>
          <w:szCs w:val="20"/>
        </w:rPr>
        <w:t xml:space="preserve"> </w:t>
      </w:r>
      <w:r w:rsidRPr="00342AF2">
        <w:rPr>
          <w:rFonts w:cs="Arial"/>
          <w:spacing w:val="1"/>
          <w:sz w:val="20"/>
          <w:szCs w:val="20"/>
        </w:rPr>
        <w:t>th</w:t>
      </w:r>
      <w:r w:rsidRPr="00342AF2">
        <w:rPr>
          <w:rFonts w:cs="Arial"/>
          <w:sz w:val="20"/>
          <w:szCs w:val="20"/>
        </w:rPr>
        <w:t xml:space="preserve">e </w:t>
      </w:r>
      <w:r w:rsidRPr="00342AF2">
        <w:rPr>
          <w:rFonts w:cs="Arial"/>
          <w:spacing w:val="1"/>
          <w:sz w:val="20"/>
          <w:szCs w:val="20"/>
        </w:rPr>
        <w:t>proponen</w:t>
      </w:r>
      <w:r w:rsidRPr="00342AF2">
        <w:rPr>
          <w:rFonts w:cs="Arial"/>
          <w:sz w:val="20"/>
          <w:szCs w:val="20"/>
        </w:rPr>
        <w:t>t</w:t>
      </w:r>
      <w:r w:rsidRPr="00342AF2">
        <w:rPr>
          <w:rFonts w:cs="Arial"/>
          <w:spacing w:val="-1"/>
          <w:sz w:val="20"/>
          <w:szCs w:val="20"/>
        </w:rPr>
        <w:t xml:space="preserve"> </w:t>
      </w:r>
      <w:r w:rsidRPr="00342AF2">
        <w:rPr>
          <w:rFonts w:cs="Arial"/>
          <w:spacing w:val="1"/>
          <w:sz w:val="20"/>
          <w:szCs w:val="20"/>
        </w:rPr>
        <w:t>i</w:t>
      </w:r>
      <w:r w:rsidRPr="00342AF2">
        <w:rPr>
          <w:rFonts w:cs="Arial"/>
          <w:sz w:val="20"/>
          <w:szCs w:val="20"/>
        </w:rPr>
        <w:t>s</w:t>
      </w:r>
      <w:r w:rsidRPr="00342AF2">
        <w:rPr>
          <w:rFonts w:cs="Arial"/>
          <w:spacing w:val="-1"/>
          <w:sz w:val="20"/>
          <w:szCs w:val="20"/>
        </w:rPr>
        <w:t xml:space="preserve"> </w:t>
      </w:r>
      <w:r w:rsidRPr="00342AF2">
        <w:rPr>
          <w:rFonts w:cs="Arial"/>
          <w:spacing w:val="1"/>
          <w:sz w:val="20"/>
          <w:szCs w:val="20"/>
        </w:rPr>
        <w:t>to:</w:t>
      </w:r>
    </w:p>
    <w:p w14:paraId="58AEA342" w14:textId="77777777" w:rsidR="00971DB9" w:rsidRPr="00342AF2" w:rsidRDefault="00971DB9" w:rsidP="00891695">
      <w:pPr>
        <w:pStyle w:val="BodyText"/>
        <w:numPr>
          <w:ilvl w:val="0"/>
          <w:numId w:val="38"/>
        </w:numPr>
        <w:tabs>
          <w:tab w:val="left" w:pos="489"/>
        </w:tabs>
        <w:jc w:val="both"/>
        <w:rPr>
          <w:rFonts w:cs="Arial"/>
          <w:sz w:val="20"/>
          <w:szCs w:val="20"/>
        </w:rPr>
      </w:pPr>
      <w:r w:rsidRPr="00342AF2">
        <w:rPr>
          <w:rFonts w:cs="Arial"/>
          <w:spacing w:val="1"/>
          <w:sz w:val="20"/>
          <w:szCs w:val="20"/>
        </w:rPr>
        <w:t>emplo</w:t>
      </w:r>
      <w:r w:rsidRPr="00342AF2">
        <w:rPr>
          <w:rFonts w:cs="Arial"/>
          <w:sz w:val="20"/>
          <w:szCs w:val="20"/>
        </w:rPr>
        <w:t>y</w:t>
      </w:r>
      <w:r w:rsidRPr="00342AF2">
        <w:rPr>
          <w:rFonts w:cs="Arial"/>
          <w:spacing w:val="-1"/>
          <w:sz w:val="20"/>
          <w:szCs w:val="20"/>
        </w:rPr>
        <w:t xml:space="preserve"> </w:t>
      </w:r>
      <w:r w:rsidRPr="00342AF2">
        <w:rPr>
          <w:rFonts w:cs="Arial"/>
          <w:sz w:val="20"/>
          <w:szCs w:val="20"/>
        </w:rPr>
        <w:t>a Principal Certifying Authority to oversee that the said works carried out on the site are in accordance with the development consent and related Construction Certificate issued for the approved development, and with the relevant provisions of the Environmental Planning and Assessment Act and Environmental Planning and Assessment Regulation, and</w:t>
      </w:r>
    </w:p>
    <w:p w14:paraId="3EB9FE55" w14:textId="77777777" w:rsidR="00971DB9" w:rsidRPr="00342AF2" w:rsidRDefault="00971DB9" w:rsidP="00891695">
      <w:pPr>
        <w:pStyle w:val="BodyText"/>
        <w:numPr>
          <w:ilvl w:val="0"/>
          <w:numId w:val="38"/>
        </w:numPr>
        <w:tabs>
          <w:tab w:val="left" w:pos="489"/>
        </w:tabs>
        <w:jc w:val="both"/>
        <w:rPr>
          <w:rFonts w:cs="Arial"/>
          <w:sz w:val="20"/>
          <w:szCs w:val="20"/>
        </w:rPr>
      </w:pPr>
      <w:r w:rsidRPr="00342AF2">
        <w:rPr>
          <w:rFonts w:cs="Arial"/>
          <w:sz w:val="20"/>
          <w:szCs w:val="20"/>
        </w:rPr>
        <w:t>submit a Notice</w:t>
      </w:r>
      <w:r w:rsidRPr="00342AF2">
        <w:rPr>
          <w:rFonts w:cs="Arial"/>
          <w:spacing w:val="-2"/>
          <w:sz w:val="20"/>
          <w:szCs w:val="20"/>
        </w:rPr>
        <w:t xml:space="preserve"> </w:t>
      </w:r>
      <w:r w:rsidRPr="00342AF2">
        <w:rPr>
          <w:rFonts w:cs="Arial"/>
          <w:spacing w:val="2"/>
          <w:sz w:val="20"/>
          <w:szCs w:val="20"/>
        </w:rPr>
        <w:t>o</w:t>
      </w:r>
      <w:r w:rsidRPr="00342AF2">
        <w:rPr>
          <w:rFonts w:cs="Arial"/>
          <w:sz w:val="20"/>
          <w:szCs w:val="20"/>
        </w:rPr>
        <w:t>f</w:t>
      </w:r>
      <w:r w:rsidRPr="00342AF2">
        <w:rPr>
          <w:rFonts w:cs="Arial"/>
          <w:spacing w:val="-2"/>
          <w:sz w:val="20"/>
          <w:szCs w:val="20"/>
        </w:rPr>
        <w:t xml:space="preserve"> </w:t>
      </w:r>
      <w:r w:rsidRPr="00342AF2">
        <w:rPr>
          <w:rFonts w:cs="Arial"/>
          <w:spacing w:val="2"/>
          <w:sz w:val="20"/>
          <w:szCs w:val="20"/>
        </w:rPr>
        <w:t>Commencemen</w:t>
      </w:r>
      <w:r w:rsidRPr="00342AF2">
        <w:rPr>
          <w:rFonts w:cs="Arial"/>
          <w:sz w:val="20"/>
          <w:szCs w:val="20"/>
        </w:rPr>
        <w:t>t</w:t>
      </w:r>
      <w:r w:rsidRPr="00342AF2">
        <w:rPr>
          <w:rFonts w:cs="Arial"/>
          <w:spacing w:val="-3"/>
          <w:sz w:val="20"/>
          <w:szCs w:val="20"/>
        </w:rPr>
        <w:t xml:space="preserve"> </w:t>
      </w:r>
      <w:r w:rsidRPr="00342AF2">
        <w:rPr>
          <w:rFonts w:cs="Arial"/>
          <w:spacing w:val="2"/>
          <w:sz w:val="20"/>
          <w:szCs w:val="20"/>
        </w:rPr>
        <w:t>t</w:t>
      </w:r>
      <w:r w:rsidRPr="00342AF2">
        <w:rPr>
          <w:rFonts w:cs="Arial"/>
          <w:sz w:val="20"/>
          <w:szCs w:val="20"/>
        </w:rPr>
        <w:t>o</w:t>
      </w:r>
      <w:r w:rsidRPr="00342AF2">
        <w:rPr>
          <w:rFonts w:cs="Arial"/>
          <w:spacing w:val="-2"/>
          <w:sz w:val="20"/>
          <w:szCs w:val="20"/>
        </w:rPr>
        <w:t xml:space="preserve"> </w:t>
      </w:r>
      <w:r w:rsidRPr="00342AF2">
        <w:rPr>
          <w:rFonts w:cs="Arial"/>
          <w:spacing w:val="2"/>
          <w:sz w:val="20"/>
          <w:szCs w:val="20"/>
        </w:rPr>
        <w:t>Penrit</w:t>
      </w:r>
      <w:r w:rsidRPr="00342AF2">
        <w:rPr>
          <w:rFonts w:cs="Arial"/>
          <w:sz w:val="20"/>
          <w:szCs w:val="20"/>
        </w:rPr>
        <w:t>h</w:t>
      </w:r>
      <w:r w:rsidRPr="00342AF2">
        <w:rPr>
          <w:rFonts w:cs="Arial"/>
          <w:spacing w:val="-2"/>
          <w:sz w:val="20"/>
          <w:szCs w:val="20"/>
        </w:rPr>
        <w:t xml:space="preserve"> </w:t>
      </w:r>
      <w:r w:rsidRPr="00342AF2">
        <w:rPr>
          <w:rFonts w:cs="Arial"/>
          <w:spacing w:val="2"/>
          <w:sz w:val="20"/>
          <w:szCs w:val="20"/>
        </w:rPr>
        <w:t>Cit</w:t>
      </w:r>
      <w:r w:rsidRPr="00342AF2">
        <w:rPr>
          <w:rFonts w:cs="Arial"/>
          <w:sz w:val="20"/>
          <w:szCs w:val="20"/>
        </w:rPr>
        <w:t>y</w:t>
      </w:r>
      <w:r w:rsidRPr="00342AF2">
        <w:rPr>
          <w:rFonts w:cs="Arial"/>
          <w:spacing w:val="-2"/>
          <w:sz w:val="20"/>
          <w:szCs w:val="20"/>
        </w:rPr>
        <w:t xml:space="preserve"> </w:t>
      </w:r>
      <w:r w:rsidRPr="00342AF2">
        <w:rPr>
          <w:rFonts w:cs="Arial"/>
          <w:spacing w:val="2"/>
          <w:sz w:val="20"/>
          <w:szCs w:val="20"/>
        </w:rPr>
        <w:t>Council.</w:t>
      </w:r>
    </w:p>
    <w:p w14:paraId="51719A16" w14:textId="77777777" w:rsidR="00971DB9" w:rsidRPr="00342AF2" w:rsidRDefault="00971DB9" w:rsidP="0096329C">
      <w:pPr>
        <w:pStyle w:val="BodyText"/>
        <w:tabs>
          <w:tab w:val="left" w:pos="489"/>
        </w:tabs>
        <w:ind w:left="720"/>
        <w:jc w:val="both"/>
        <w:rPr>
          <w:rFonts w:cs="Arial"/>
          <w:spacing w:val="1"/>
          <w:sz w:val="20"/>
          <w:szCs w:val="20"/>
        </w:rPr>
      </w:pPr>
    </w:p>
    <w:p w14:paraId="0E311570" w14:textId="567C28C1" w:rsidR="00971DB9" w:rsidRPr="00342AF2" w:rsidRDefault="00971DB9" w:rsidP="0096329C">
      <w:pPr>
        <w:pStyle w:val="BodyText"/>
        <w:tabs>
          <w:tab w:val="left" w:pos="489"/>
        </w:tabs>
        <w:ind w:left="720"/>
        <w:jc w:val="both"/>
        <w:rPr>
          <w:rFonts w:cs="Arial"/>
          <w:spacing w:val="1"/>
          <w:sz w:val="20"/>
          <w:szCs w:val="20"/>
        </w:rPr>
      </w:pPr>
      <w:r w:rsidRPr="00342AF2">
        <w:rPr>
          <w:rFonts w:cs="Arial"/>
          <w:spacing w:val="1"/>
          <w:sz w:val="20"/>
          <w:szCs w:val="20"/>
        </w:rPr>
        <w:t>The Principal Certifying Authority shall submit to Council an</w:t>
      </w:r>
      <w:r w:rsidR="00A024B2" w:rsidRPr="00342AF2">
        <w:rPr>
          <w:rFonts w:cs="Arial"/>
          <w:spacing w:val="1"/>
          <w:sz w:val="20"/>
          <w:szCs w:val="20"/>
        </w:rPr>
        <w:t xml:space="preserve"> “</w:t>
      </w:r>
      <w:r w:rsidRPr="00342AF2">
        <w:rPr>
          <w:rFonts w:cs="Arial"/>
          <w:spacing w:val="1"/>
          <w:sz w:val="20"/>
          <w:szCs w:val="20"/>
        </w:rPr>
        <w:t xml:space="preserve">Appointment of Principal Certifying Authority” in accordance with Section </w:t>
      </w:r>
      <w:r w:rsidR="00A6670A" w:rsidRPr="00342AF2">
        <w:rPr>
          <w:rFonts w:cs="Arial"/>
          <w:spacing w:val="1"/>
          <w:sz w:val="20"/>
          <w:szCs w:val="20"/>
        </w:rPr>
        <w:t>6.6</w:t>
      </w:r>
      <w:r w:rsidRPr="00342AF2">
        <w:rPr>
          <w:rFonts w:cs="Arial"/>
          <w:spacing w:val="1"/>
          <w:sz w:val="20"/>
          <w:szCs w:val="20"/>
        </w:rPr>
        <w:t xml:space="preserve"> of the Environmental Planning and Assessment Act 1979.</w:t>
      </w:r>
    </w:p>
    <w:p w14:paraId="0C102A94" w14:textId="77777777" w:rsidR="00971DB9" w:rsidRPr="00342AF2" w:rsidRDefault="00971DB9" w:rsidP="00377D97">
      <w:pPr>
        <w:pStyle w:val="BodyText"/>
        <w:tabs>
          <w:tab w:val="left" w:pos="489"/>
        </w:tabs>
        <w:ind w:left="720"/>
        <w:jc w:val="both"/>
        <w:rPr>
          <w:rFonts w:cs="Arial"/>
          <w:spacing w:val="1"/>
          <w:sz w:val="20"/>
          <w:szCs w:val="20"/>
        </w:rPr>
      </w:pPr>
    </w:p>
    <w:p w14:paraId="633E2EC7" w14:textId="77777777" w:rsidR="00971DB9" w:rsidRPr="00342AF2" w:rsidRDefault="00971DB9" w:rsidP="00377D97">
      <w:pPr>
        <w:pStyle w:val="BodyText"/>
        <w:tabs>
          <w:tab w:val="left" w:pos="489"/>
        </w:tabs>
        <w:ind w:left="720"/>
        <w:jc w:val="both"/>
        <w:rPr>
          <w:rFonts w:cs="Arial"/>
          <w:spacing w:val="1"/>
          <w:sz w:val="20"/>
          <w:szCs w:val="20"/>
          <w:u w:val="single"/>
        </w:rPr>
      </w:pPr>
      <w:r w:rsidRPr="00342AF2">
        <w:rPr>
          <w:rFonts w:cs="Arial"/>
          <w:spacing w:val="1"/>
          <w:sz w:val="20"/>
          <w:szCs w:val="20"/>
          <w:u w:val="single"/>
        </w:rPr>
        <w:t>Information to accompany the Notice of Commencement</w:t>
      </w:r>
    </w:p>
    <w:p w14:paraId="63957F47" w14:textId="17AF82DF" w:rsidR="00971DB9" w:rsidRPr="00342AF2" w:rsidDel="00581428" w:rsidRDefault="00971DB9" w:rsidP="00377D97">
      <w:pPr>
        <w:pStyle w:val="BodyText"/>
        <w:tabs>
          <w:tab w:val="left" w:pos="489"/>
        </w:tabs>
        <w:ind w:left="720"/>
        <w:jc w:val="both"/>
        <w:rPr>
          <w:del w:id="113" w:author="JWS" w:date="2023-06-30T14:07:00Z"/>
          <w:rFonts w:cs="Arial"/>
          <w:sz w:val="20"/>
          <w:szCs w:val="20"/>
        </w:rPr>
      </w:pPr>
      <w:r w:rsidRPr="00342AF2">
        <w:rPr>
          <w:rFonts w:cs="Arial"/>
          <w:sz w:val="20"/>
          <w:szCs w:val="20"/>
        </w:rPr>
        <w:t xml:space="preserve">Two (2) days before any earthworks or construction/demolition works are to commence on site (including the clearing of site vegetation), the proponent shall submit a “Notice of Commencement” to Council in accordance with Section </w:t>
      </w:r>
      <w:r w:rsidR="00A6670A" w:rsidRPr="00342AF2">
        <w:rPr>
          <w:rFonts w:cs="Arial"/>
          <w:sz w:val="20"/>
          <w:szCs w:val="20"/>
        </w:rPr>
        <w:t>6.6</w:t>
      </w:r>
      <w:r w:rsidRPr="00342AF2">
        <w:rPr>
          <w:rFonts w:cs="Arial"/>
          <w:sz w:val="20"/>
          <w:szCs w:val="20"/>
        </w:rPr>
        <w:t xml:space="preserve"> of the Environmental Planning and Assessment Act 1979.</w:t>
      </w:r>
      <w:bookmarkStart w:id="114" w:name="_GoBack"/>
      <w:bookmarkEnd w:id="114"/>
    </w:p>
    <w:p w14:paraId="77C54504" w14:textId="77777777" w:rsidR="00971DB9" w:rsidRPr="00342AF2" w:rsidRDefault="00971DB9" w:rsidP="00581428">
      <w:pPr>
        <w:pStyle w:val="BodyText"/>
        <w:tabs>
          <w:tab w:val="left" w:pos="489"/>
        </w:tabs>
        <w:ind w:left="720"/>
        <w:jc w:val="both"/>
        <w:rPr>
          <w:rFonts w:cs="Arial"/>
          <w:spacing w:val="1"/>
          <w:sz w:val="20"/>
          <w:szCs w:val="20"/>
        </w:rPr>
      </w:pPr>
    </w:p>
    <w:sectPr w:rsidR="00971DB9" w:rsidRPr="00342AF2" w:rsidSect="00672704">
      <w:headerReference w:type="even" r:id="rId11"/>
      <w:headerReference w:type="default" r:id="rId12"/>
      <w:footerReference w:type="even" r:id="rId13"/>
      <w:footerReference w:type="default" r:id="rId14"/>
      <w:headerReference w:type="first" r:id="rId15"/>
      <w:footerReference w:type="first" r:id="rId16"/>
      <w:pgSz w:w="11900" w:h="16840"/>
      <w:pgMar w:top="567" w:right="1120" w:bottom="709" w:left="74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495116" w16cex:dateUtc="2023-06-30T03:03:00Z"/>
  <w16cex:commentExtensible w16cex:durableId="28495121" w16cex:dateUtc="2023-06-30T03:03:00Z"/>
  <w16cex:commentExtensible w16cex:durableId="28495165" w16cex:dateUtc="2023-06-30T03:04:00Z"/>
  <w16cex:commentExtensible w16cex:durableId="28495213" w16cex:dateUtc="2023-06-30T03:07:00Z"/>
  <w16cex:commentExtensible w16cex:durableId="2849532A" w16cex:dateUtc="2023-06-30T03:12:00Z"/>
  <w16cex:commentExtensible w16cex:durableId="2849538B" w16cex:dateUtc="2023-06-30T0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DB7AD6" w16cid:durableId="28495116"/>
  <w16cid:commentId w16cid:paraId="280F9F7F" w16cid:durableId="28495121"/>
  <w16cid:commentId w16cid:paraId="1C7895C2" w16cid:durableId="28495165"/>
  <w16cid:commentId w16cid:paraId="06878AEF" w16cid:durableId="28495213"/>
  <w16cid:commentId w16cid:paraId="1EB50DF6" w16cid:durableId="2849532A"/>
  <w16cid:commentId w16cid:paraId="7F1F96F6" w16cid:durableId="284953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D25D6" w14:textId="77777777" w:rsidR="00D32EB9" w:rsidRDefault="00D32EB9">
      <w:r>
        <w:separator/>
      </w:r>
    </w:p>
  </w:endnote>
  <w:endnote w:type="continuationSeparator" w:id="0">
    <w:p w14:paraId="29716E92" w14:textId="77777777" w:rsidR="00D32EB9" w:rsidRDefault="00D32EB9">
      <w:r>
        <w:continuationSeparator/>
      </w:r>
    </w:p>
  </w:endnote>
  <w:endnote w:type="continuationNotice" w:id="1">
    <w:p w14:paraId="74AB4794" w14:textId="77777777" w:rsidR="00D32EB9" w:rsidRDefault="00D32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3389E" w14:textId="77777777" w:rsidR="005F0AC4" w:rsidRDefault="003E0558">
    <w:pPr>
      <w:pStyle w:val="Footer"/>
    </w:pPr>
    <w:r>
      <w:t>CYD\EXF\69136754\1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45790"/>
      <w:docPartObj>
        <w:docPartGallery w:val="Page Numbers (Bottom of Page)"/>
        <w:docPartUnique/>
      </w:docPartObj>
    </w:sdtPr>
    <w:sdtEndPr>
      <w:rPr>
        <w:rFonts w:ascii="Arial" w:hAnsi="Arial" w:cs="Arial"/>
        <w:noProof/>
      </w:rPr>
    </w:sdtEndPr>
    <w:sdtContent>
      <w:p w14:paraId="730FF4B1" w14:textId="26CE6D1E" w:rsidR="005F0AC4" w:rsidRPr="00E039B0" w:rsidRDefault="003E0558">
        <w:pPr>
          <w:pStyle w:val="Footer"/>
          <w:jc w:val="right"/>
          <w:rPr>
            <w:rFonts w:ascii="Arial" w:hAnsi="Arial" w:cs="Arial"/>
          </w:rPr>
        </w:pPr>
        <w:r w:rsidRPr="00E039B0">
          <w:rPr>
            <w:rFonts w:ascii="Arial" w:hAnsi="Arial" w:cs="Arial"/>
          </w:rPr>
          <w:fldChar w:fldCharType="begin"/>
        </w:r>
        <w:r w:rsidRPr="00E039B0">
          <w:rPr>
            <w:rFonts w:ascii="Arial" w:hAnsi="Arial" w:cs="Arial"/>
          </w:rPr>
          <w:instrText xml:space="preserve"> PAGE   \* MERGEFORMAT </w:instrText>
        </w:r>
        <w:r w:rsidRPr="00E039B0">
          <w:rPr>
            <w:rFonts w:ascii="Arial" w:hAnsi="Arial" w:cs="Arial"/>
          </w:rPr>
          <w:fldChar w:fldCharType="separate"/>
        </w:r>
        <w:r w:rsidR="00581428">
          <w:rPr>
            <w:rFonts w:ascii="Arial" w:hAnsi="Arial" w:cs="Arial"/>
            <w:noProof/>
          </w:rPr>
          <w:t>12</w:t>
        </w:r>
        <w:r w:rsidRPr="00E039B0">
          <w:rPr>
            <w:rFonts w:ascii="Arial" w:hAnsi="Arial" w:cs="Arial"/>
            <w:noProof/>
          </w:rPr>
          <w:fldChar w:fldCharType="end"/>
        </w:r>
      </w:p>
    </w:sdtContent>
  </w:sdt>
  <w:p w14:paraId="462B1945" w14:textId="77777777" w:rsidR="005F0AC4" w:rsidRDefault="005814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8E62D" w14:textId="77777777" w:rsidR="005F0AC4" w:rsidRDefault="003E0558">
    <w:pPr>
      <w:pStyle w:val="Footer"/>
    </w:pPr>
    <w:r>
      <w:t>CYD\EXF\69136754\1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C2B77" w14:textId="77777777" w:rsidR="00D32EB9" w:rsidRDefault="00D32EB9">
      <w:r>
        <w:separator/>
      </w:r>
    </w:p>
  </w:footnote>
  <w:footnote w:type="continuationSeparator" w:id="0">
    <w:p w14:paraId="79F69CFF" w14:textId="77777777" w:rsidR="00D32EB9" w:rsidRDefault="00D32EB9">
      <w:r>
        <w:continuationSeparator/>
      </w:r>
    </w:p>
  </w:footnote>
  <w:footnote w:type="continuationNotice" w:id="1">
    <w:p w14:paraId="4DEE8B68" w14:textId="77777777" w:rsidR="00D32EB9" w:rsidRDefault="00D32E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D5E30" w14:textId="77777777" w:rsidR="00461F3B" w:rsidRDefault="00461F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DAEB" w14:textId="77777777" w:rsidR="00461F3B" w:rsidRDefault="00461F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90111" w14:textId="77777777" w:rsidR="00461F3B" w:rsidRDefault="00461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CE9"/>
    <w:multiLevelType w:val="hybridMultilevel"/>
    <w:tmpl w:val="4A1C78BC"/>
    <w:lvl w:ilvl="0" w:tplc="FFFFFFFF">
      <w:start w:val="1"/>
      <w:numFmt w:val="lowerLetter"/>
      <w:lvlText w:val="%1)"/>
      <w:lvlJc w:val="left"/>
      <w:pPr>
        <w:ind w:left="1150" w:hanging="360"/>
      </w:p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1" w15:restartNumberingAfterBreak="0">
    <w:nsid w:val="03C97595"/>
    <w:multiLevelType w:val="hybridMultilevel"/>
    <w:tmpl w:val="FAFC1E54"/>
    <w:lvl w:ilvl="0" w:tplc="0C090017">
      <w:start w:val="1"/>
      <w:numFmt w:val="lowerLetter"/>
      <w:lvlText w:val="%1)"/>
      <w:lvlJc w:val="left"/>
      <w:pPr>
        <w:ind w:left="1150" w:hanging="360"/>
      </w:pPr>
    </w:lvl>
    <w:lvl w:ilvl="1" w:tplc="0C090019" w:tentative="1">
      <w:start w:val="1"/>
      <w:numFmt w:val="lowerLetter"/>
      <w:lvlText w:val="%2."/>
      <w:lvlJc w:val="left"/>
      <w:pPr>
        <w:ind w:left="1870" w:hanging="360"/>
      </w:pPr>
    </w:lvl>
    <w:lvl w:ilvl="2" w:tplc="0C09001B" w:tentative="1">
      <w:start w:val="1"/>
      <w:numFmt w:val="lowerRoman"/>
      <w:lvlText w:val="%3."/>
      <w:lvlJc w:val="right"/>
      <w:pPr>
        <w:ind w:left="2590" w:hanging="180"/>
      </w:pPr>
    </w:lvl>
    <w:lvl w:ilvl="3" w:tplc="0C09000F" w:tentative="1">
      <w:start w:val="1"/>
      <w:numFmt w:val="decimal"/>
      <w:lvlText w:val="%4."/>
      <w:lvlJc w:val="left"/>
      <w:pPr>
        <w:ind w:left="3310" w:hanging="360"/>
      </w:pPr>
    </w:lvl>
    <w:lvl w:ilvl="4" w:tplc="0C090019" w:tentative="1">
      <w:start w:val="1"/>
      <w:numFmt w:val="lowerLetter"/>
      <w:lvlText w:val="%5."/>
      <w:lvlJc w:val="left"/>
      <w:pPr>
        <w:ind w:left="4030" w:hanging="360"/>
      </w:pPr>
    </w:lvl>
    <w:lvl w:ilvl="5" w:tplc="0C09001B" w:tentative="1">
      <w:start w:val="1"/>
      <w:numFmt w:val="lowerRoman"/>
      <w:lvlText w:val="%6."/>
      <w:lvlJc w:val="right"/>
      <w:pPr>
        <w:ind w:left="4750" w:hanging="180"/>
      </w:pPr>
    </w:lvl>
    <w:lvl w:ilvl="6" w:tplc="0C09000F" w:tentative="1">
      <w:start w:val="1"/>
      <w:numFmt w:val="decimal"/>
      <w:lvlText w:val="%7."/>
      <w:lvlJc w:val="left"/>
      <w:pPr>
        <w:ind w:left="5470" w:hanging="360"/>
      </w:pPr>
    </w:lvl>
    <w:lvl w:ilvl="7" w:tplc="0C090019" w:tentative="1">
      <w:start w:val="1"/>
      <w:numFmt w:val="lowerLetter"/>
      <w:lvlText w:val="%8."/>
      <w:lvlJc w:val="left"/>
      <w:pPr>
        <w:ind w:left="6190" w:hanging="360"/>
      </w:pPr>
    </w:lvl>
    <w:lvl w:ilvl="8" w:tplc="0C09001B" w:tentative="1">
      <w:start w:val="1"/>
      <w:numFmt w:val="lowerRoman"/>
      <w:lvlText w:val="%9."/>
      <w:lvlJc w:val="right"/>
      <w:pPr>
        <w:ind w:left="6910" w:hanging="180"/>
      </w:pPr>
    </w:lvl>
  </w:abstractNum>
  <w:abstractNum w:abstractNumId="2" w15:restartNumberingAfterBreak="0">
    <w:nsid w:val="04491474"/>
    <w:multiLevelType w:val="hybridMultilevel"/>
    <w:tmpl w:val="CDF25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C700E"/>
    <w:multiLevelType w:val="hybridMultilevel"/>
    <w:tmpl w:val="DDE2B65C"/>
    <w:lvl w:ilvl="0" w:tplc="7A36CA2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297E8D"/>
    <w:multiLevelType w:val="hybridMultilevel"/>
    <w:tmpl w:val="73200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0032BC"/>
    <w:multiLevelType w:val="hybridMultilevel"/>
    <w:tmpl w:val="3A123A88"/>
    <w:lvl w:ilvl="0" w:tplc="0C090001">
      <w:start w:val="1"/>
      <w:numFmt w:val="bullet"/>
      <w:lvlText w:val=""/>
      <w:lvlJc w:val="left"/>
      <w:pPr>
        <w:ind w:left="1555" w:hanging="360"/>
      </w:pPr>
      <w:rPr>
        <w:rFonts w:ascii="Symbol" w:hAnsi="Symbol" w:hint="default"/>
      </w:rPr>
    </w:lvl>
    <w:lvl w:ilvl="1" w:tplc="0C090003" w:tentative="1">
      <w:start w:val="1"/>
      <w:numFmt w:val="bullet"/>
      <w:lvlText w:val="o"/>
      <w:lvlJc w:val="left"/>
      <w:pPr>
        <w:ind w:left="2275" w:hanging="360"/>
      </w:pPr>
      <w:rPr>
        <w:rFonts w:ascii="Courier New" w:hAnsi="Courier New" w:cs="Courier New" w:hint="default"/>
      </w:rPr>
    </w:lvl>
    <w:lvl w:ilvl="2" w:tplc="0C090005" w:tentative="1">
      <w:start w:val="1"/>
      <w:numFmt w:val="bullet"/>
      <w:lvlText w:val=""/>
      <w:lvlJc w:val="left"/>
      <w:pPr>
        <w:ind w:left="2995" w:hanging="360"/>
      </w:pPr>
      <w:rPr>
        <w:rFonts w:ascii="Wingdings" w:hAnsi="Wingdings" w:hint="default"/>
      </w:rPr>
    </w:lvl>
    <w:lvl w:ilvl="3" w:tplc="0C090001" w:tentative="1">
      <w:start w:val="1"/>
      <w:numFmt w:val="bullet"/>
      <w:lvlText w:val=""/>
      <w:lvlJc w:val="left"/>
      <w:pPr>
        <w:ind w:left="3715" w:hanging="360"/>
      </w:pPr>
      <w:rPr>
        <w:rFonts w:ascii="Symbol" w:hAnsi="Symbol" w:hint="default"/>
      </w:rPr>
    </w:lvl>
    <w:lvl w:ilvl="4" w:tplc="0C090003" w:tentative="1">
      <w:start w:val="1"/>
      <w:numFmt w:val="bullet"/>
      <w:lvlText w:val="o"/>
      <w:lvlJc w:val="left"/>
      <w:pPr>
        <w:ind w:left="4435" w:hanging="360"/>
      </w:pPr>
      <w:rPr>
        <w:rFonts w:ascii="Courier New" w:hAnsi="Courier New" w:cs="Courier New" w:hint="default"/>
      </w:rPr>
    </w:lvl>
    <w:lvl w:ilvl="5" w:tplc="0C090005" w:tentative="1">
      <w:start w:val="1"/>
      <w:numFmt w:val="bullet"/>
      <w:lvlText w:val=""/>
      <w:lvlJc w:val="left"/>
      <w:pPr>
        <w:ind w:left="5155" w:hanging="360"/>
      </w:pPr>
      <w:rPr>
        <w:rFonts w:ascii="Wingdings" w:hAnsi="Wingdings" w:hint="default"/>
      </w:rPr>
    </w:lvl>
    <w:lvl w:ilvl="6" w:tplc="0C090001" w:tentative="1">
      <w:start w:val="1"/>
      <w:numFmt w:val="bullet"/>
      <w:lvlText w:val=""/>
      <w:lvlJc w:val="left"/>
      <w:pPr>
        <w:ind w:left="5875" w:hanging="360"/>
      </w:pPr>
      <w:rPr>
        <w:rFonts w:ascii="Symbol" w:hAnsi="Symbol" w:hint="default"/>
      </w:rPr>
    </w:lvl>
    <w:lvl w:ilvl="7" w:tplc="0C090003" w:tentative="1">
      <w:start w:val="1"/>
      <w:numFmt w:val="bullet"/>
      <w:lvlText w:val="o"/>
      <w:lvlJc w:val="left"/>
      <w:pPr>
        <w:ind w:left="6595" w:hanging="360"/>
      </w:pPr>
      <w:rPr>
        <w:rFonts w:ascii="Courier New" w:hAnsi="Courier New" w:cs="Courier New" w:hint="default"/>
      </w:rPr>
    </w:lvl>
    <w:lvl w:ilvl="8" w:tplc="0C090005" w:tentative="1">
      <w:start w:val="1"/>
      <w:numFmt w:val="bullet"/>
      <w:lvlText w:val=""/>
      <w:lvlJc w:val="left"/>
      <w:pPr>
        <w:ind w:left="7315" w:hanging="360"/>
      </w:pPr>
      <w:rPr>
        <w:rFonts w:ascii="Wingdings" w:hAnsi="Wingdings" w:hint="default"/>
      </w:rPr>
    </w:lvl>
  </w:abstractNum>
  <w:abstractNum w:abstractNumId="6" w15:restartNumberingAfterBreak="0">
    <w:nsid w:val="0B0A3464"/>
    <w:multiLevelType w:val="hybridMultilevel"/>
    <w:tmpl w:val="4634CAB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7" w15:restartNumberingAfterBreak="0">
    <w:nsid w:val="0C6F32BE"/>
    <w:multiLevelType w:val="hybridMultilevel"/>
    <w:tmpl w:val="A6ACA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BC3F5B"/>
    <w:multiLevelType w:val="hybridMultilevel"/>
    <w:tmpl w:val="9D765C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92838DE"/>
    <w:multiLevelType w:val="hybridMultilevel"/>
    <w:tmpl w:val="CF12A522"/>
    <w:lvl w:ilvl="0" w:tplc="9712FB7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1B5D79C1"/>
    <w:multiLevelType w:val="hybridMultilevel"/>
    <w:tmpl w:val="59CA18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DD522FD"/>
    <w:multiLevelType w:val="hybridMultilevel"/>
    <w:tmpl w:val="FED4A8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E5D1490"/>
    <w:multiLevelType w:val="hybridMultilevel"/>
    <w:tmpl w:val="188865B2"/>
    <w:lvl w:ilvl="0" w:tplc="F5148A86">
      <w:start w:val="1"/>
      <w:numFmt w:val="lowerLetter"/>
      <w:lvlText w:val="%1)"/>
      <w:lvlJc w:val="left"/>
      <w:pPr>
        <w:ind w:hanging="391"/>
      </w:pPr>
      <w:rPr>
        <w:rFonts w:ascii="Arial" w:eastAsia="Arial" w:hAnsi="Arial" w:hint="default"/>
        <w:w w:val="102"/>
        <w:sz w:val="19"/>
        <w:szCs w:val="19"/>
      </w:rPr>
    </w:lvl>
    <w:lvl w:ilvl="1" w:tplc="ADC26CC0">
      <w:start w:val="1"/>
      <w:numFmt w:val="bullet"/>
      <w:lvlText w:val="•"/>
      <w:lvlJc w:val="left"/>
      <w:rPr>
        <w:rFonts w:hint="default"/>
      </w:rPr>
    </w:lvl>
    <w:lvl w:ilvl="2" w:tplc="637CE6EA">
      <w:start w:val="1"/>
      <w:numFmt w:val="bullet"/>
      <w:lvlText w:val="•"/>
      <w:lvlJc w:val="left"/>
      <w:rPr>
        <w:rFonts w:hint="default"/>
      </w:rPr>
    </w:lvl>
    <w:lvl w:ilvl="3" w:tplc="500067CE">
      <w:start w:val="1"/>
      <w:numFmt w:val="bullet"/>
      <w:lvlText w:val="•"/>
      <w:lvlJc w:val="left"/>
      <w:rPr>
        <w:rFonts w:hint="default"/>
      </w:rPr>
    </w:lvl>
    <w:lvl w:ilvl="4" w:tplc="DBE20AD2">
      <w:start w:val="1"/>
      <w:numFmt w:val="bullet"/>
      <w:lvlText w:val="•"/>
      <w:lvlJc w:val="left"/>
      <w:rPr>
        <w:rFonts w:hint="default"/>
      </w:rPr>
    </w:lvl>
    <w:lvl w:ilvl="5" w:tplc="7076BC88">
      <w:start w:val="1"/>
      <w:numFmt w:val="bullet"/>
      <w:lvlText w:val="•"/>
      <w:lvlJc w:val="left"/>
      <w:rPr>
        <w:rFonts w:hint="default"/>
      </w:rPr>
    </w:lvl>
    <w:lvl w:ilvl="6" w:tplc="57805AC2">
      <w:start w:val="1"/>
      <w:numFmt w:val="bullet"/>
      <w:lvlText w:val="•"/>
      <w:lvlJc w:val="left"/>
      <w:rPr>
        <w:rFonts w:hint="default"/>
      </w:rPr>
    </w:lvl>
    <w:lvl w:ilvl="7" w:tplc="1DDA7FDA">
      <w:start w:val="1"/>
      <w:numFmt w:val="bullet"/>
      <w:lvlText w:val="•"/>
      <w:lvlJc w:val="left"/>
      <w:rPr>
        <w:rFonts w:hint="default"/>
      </w:rPr>
    </w:lvl>
    <w:lvl w:ilvl="8" w:tplc="3E883CB6">
      <w:start w:val="1"/>
      <w:numFmt w:val="bullet"/>
      <w:lvlText w:val="•"/>
      <w:lvlJc w:val="left"/>
      <w:rPr>
        <w:rFonts w:hint="default"/>
      </w:rPr>
    </w:lvl>
  </w:abstractNum>
  <w:abstractNum w:abstractNumId="13" w15:restartNumberingAfterBreak="0">
    <w:nsid w:val="1F0B295C"/>
    <w:multiLevelType w:val="hybridMultilevel"/>
    <w:tmpl w:val="6CD805A2"/>
    <w:lvl w:ilvl="0" w:tplc="0416011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F401AB8"/>
    <w:multiLevelType w:val="hybridMultilevel"/>
    <w:tmpl w:val="6310C3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1F6E07E4"/>
    <w:multiLevelType w:val="hybridMultilevel"/>
    <w:tmpl w:val="61FC78D4"/>
    <w:lvl w:ilvl="0" w:tplc="F3F8F608">
      <w:start w:val="1"/>
      <w:numFmt w:val="lowerLetter"/>
      <w:lvlText w:val="%1)"/>
      <w:lvlJc w:val="left"/>
      <w:pPr>
        <w:ind w:hanging="399"/>
      </w:pPr>
      <w:rPr>
        <w:rFonts w:ascii="Arial" w:eastAsia="Arial" w:hAnsi="Arial" w:hint="default"/>
        <w:spacing w:val="1"/>
        <w:w w:val="102"/>
        <w:sz w:val="18"/>
        <w:szCs w:val="18"/>
      </w:rPr>
    </w:lvl>
    <w:lvl w:ilvl="1" w:tplc="EF227030">
      <w:start w:val="1"/>
      <w:numFmt w:val="bullet"/>
      <w:lvlText w:val="•"/>
      <w:lvlJc w:val="left"/>
      <w:rPr>
        <w:rFonts w:hint="default"/>
      </w:rPr>
    </w:lvl>
    <w:lvl w:ilvl="2" w:tplc="7C9E466E">
      <w:start w:val="1"/>
      <w:numFmt w:val="bullet"/>
      <w:lvlText w:val="•"/>
      <w:lvlJc w:val="left"/>
      <w:rPr>
        <w:rFonts w:hint="default"/>
      </w:rPr>
    </w:lvl>
    <w:lvl w:ilvl="3" w:tplc="7E680252">
      <w:start w:val="1"/>
      <w:numFmt w:val="bullet"/>
      <w:lvlText w:val="•"/>
      <w:lvlJc w:val="left"/>
      <w:rPr>
        <w:rFonts w:hint="default"/>
      </w:rPr>
    </w:lvl>
    <w:lvl w:ilvl="4" w:tplc="4A5042B8">
      <w:start w:val="1"/>
      <w:numFmt w:val="bullet"/>
      <w:lvlText w:val="•"/>
      <w:lvlJc w:val="left"/>
      <w:rPr>
        <w:rFonts w:hint="default"/>
      </w:rPr>
    </w:lvl>
    <w:lvl w:ilvl="5" w:tplc="ECD2BBDC">
      <w:start w:val="1"/>
      <w:numFmt w:val="bullet"/>
      <w:lvlText w:val="•"/>
      <w:lvlJc w:val="left"/>
      <w:rPr>
        <w:rFonts w:hint="default"/>
      </w:rPr>
    </w:lvl>
    <w:lvl w:ilvl="6" w:tplc="90B02110">
      <w:start w:val="1"/>
      <w:numFmt w:val="bullet"/>
      <w:lvlText w:val="•"/>
      <w:lvlJc w:val="left"/>
      <w:rPr>
        <w:rFonts w:hint="default"/>
      </w:rPr>
    </w:lvl>
    <w:lvl w:ilvl="7" w:tplc="CCA679B4">
      <w:start w:val="1"/>
      <w:numFmt w:val="bullet"/>
      <w:lvlText w:val="•"/>
      <w:lvlJc w:val="left"/>
      <w:rPr>
        <w:rFonts w:hint="default"/>
      </w:rPr>
    </w:lvl>
    <w:lvl w:ilvl="8" w:tplc="6EC02280">
      <w:start w:val="1"/>
      <w:numFmt w:val="bullet"/>
      <w:lvlText w:val="•"/>
      <w:lvlJc w:val="left"/>
      <w:rPr>
        <w:rFonts w:hint="default"/>
      </w:rPr>
    </w:lvl>
  </w:abstractNum>
  <w:abstractNum w:abstractNumId="16" w15:restartNumberingAfterBreak="0">
    <w:nsid w:val="21AB4A70"/>
    <w:multiLevelType w:val="hybridMultilevel"/>
    <w:tmpl w:val="04988E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7A47CB7"/>
    <w:multiLevelType w:val="hybridMultilevel"/>
    <w:tmpl w:val="E9B2F3DA"/>
    <w:lvl w:ilvl="0" w:tplc="5BE28668">
      <w:start w:val="1"/>
      <w:numFmt w:val="lowerLetter"/>
      <w:lvlText w:val="(%1)"/>
      <w:lvlJc w:val="left"/>
      <w:pPr>
        <w:ind w:left="790" w:hanging="360"/>
      </w:pPr>
      <w:rPr>
        <w:rFonts w:hint="default"/>
      </w:rPr>
    </w:lvl>
    <w:lvl w:ilvl="1" w:tplc="0C090019" w:tentative="1">
      <w:start w:val="1"/>
      <w:numFmt w:val="lowerLetter"/>
      <w:lvlText w:val="%2."/>
      <w:lvlJc w:val="left"/>
      <w:pPr>
        <w:ind w:left="1510" w:hanging="360"/>
      </w:pPr>
    </w:lvl>
    <w:lvl w:ilvl="2" w:tplc="0C09001B" w:tentative="1">
      <w:start w:val="1"/>
      <w:numFmt w:val="lowerRoman"/>
      <w:lvlText w:val="%3."/>
      <w:lvlJc w:val="right"/>
      <w:pPr>
        <w:ind w:left="2230" w:hanging="180"/>
      </w:pPr>
    </w:lvl>
    <w:lvl w:ilvl="3" w:tplc="0C09000F" w:tentative="1">
      <w:start w:val="1"/>
      <w:numFmt w:val="decimal"/>
      <w:lvlText w:val="%4."/>
      <w:lvlJc w:val="left"/>
      <w:pPr>
        <w:ind w:left="2950" w:hanging="360"/>
      </w:pPr>
    </w:lvl>
    <w:lvl w:ilvl="4" w:tplc="0C090019" w:tentative="1">
      <w:start w:val="1"/>
      <w:numFmt w:val="lowerLetter"/>
      <w:lvlText w:val="%5."/>
      <w:lvlJc w:val="left"/>
      <w:pPr>
        <w:ind w:left="3670" w:hanging="360"/>
      </w:pPr>
    </w:lvl>
    <w:lvl w:ilvl="5" w:tplc="0C09001B" w:tentative="1">
      <w:start w:val="1"/>
      <w:numFmt w:val="lowerRoman"/>
      <w:lvlText w:val="%6."/>
      <w:lvlJc w:val="right"/>
      <w:pPr>
        <w:ind w:left="4390" w:hanging="180"/>
      </w:pPr>
    </w:lvl>
    <w:lvl w:ilvl="6" w:tplc="0C09000F" w:tentative="1">
      <w:start w:val="1"/>
      <w:numFmt w:val="decimal"/>
      <w:lvlText w:val="%7."/>
      <w:lvlJc w:val="left"/>
      <w:pPr>
        <w:ind w:left="5110" w:hanging="360"/>
      </w:pPr>
    </w:lvl>
    <w:lvl w:ilvl="7" w:tplc="0C090019" w:tentative="1">
      <w:start w:val="1"/>
      <w:numFmt w:val="lowerLetter"/>
      <w:lvlText w:val="%8."/>
      <w:lvlJc w:val="left"/>
      <w:pPr>
        <w:ind w:left="5830" w:hanging="360"/>
      </w:pPr>
    </w:lvl>
    <w:lvl w:ilvl="8" w:tplc="0C09001B" w:tentative="1">
      <w:start w:val="1"/>
      <w:numFmt w:val="lowerRoman"/>
      <w:lvlText w:val="%9."/>
      <w:lvlJc w:val="right"/>
      <w:pPr>
        <w:ind w:left="6550" w:hanging="180"/>
      </w:pPr>
    </w:lvl>
  </w:abstractNum>
  <w:abstractNum w:abstractNumId="18" w15:restartNumberingAfterBreak="0">
    <w:nsid w:val="306429C0"/>
    <w:multiLevelType w:val="hybridMultilevel"/>
    <w:tmpl w:val="C5222EEA"/>
    <w:lvl w:ilvl="0" w:tplc="4796959A">
      <w:start w:val="1"/>
      <w:numFmt w:val="lowerLetter"/>
      <w:lvlText w:val="%1)"/>
      <w:lvlJc w:val="left"/>
      <w:pPr>
        <w:ind w:hanging="393"/>
      </w:pPr>
      <w:rPr>
        <w:rFonts w:ascii="Arial" w:eastAsia="Arial" w:hAnsi="Arial" w:hint="default"/>
        <w:w w:val="102"/>
        <w:sz w:val="19"/>
        <w:szCs w:val="19"/>
      </w:rPr>
    </w:lvl>
    <w:lvl w:ilvl="1" w:tplc="CA20A7A8">
      <w:start w:val="1"/>
      <w:numFmt w:val="bullet"/>
      <w:lvlText w:val="•"/>
      <w:lvlJc w:val="left"/>
      <w:rPr>
        <w:rFonts w:hint="default"/>
      </w:rPr>
    </w:lvl>
    <w:lvl w:ilvl="2" w:tplc="889EB164">
      <w:start w:val="1"/>
      <w:numFmt w:val="bullet"/>
      <w:lvlText w:val="•"/>
      <w:lvlJc w:val="left"/>
      <w:rPr>
        <w:rFonts w:hint="default"/>
      </w:rPr>
    </w:lvl>
    <w:lvl w:ilvl="3" w:tplc="BC1E7930">
      <w:start w:val="1"/>
      <w:numFmt w:val="bullet"/>
      <w:lvlText w:val="•"/>
      <w:lvlJc w:val="left"/>
      <w:rPr>
        <w:rFonts w:hint="default"/>
      </w:rPr>
    </w:lvl>
    <w:lvl w:ilvl="4" w:tplc="9644395E">
      <w:start w:val="1"/>
      <w:numFmt w:val="bullet"/>
      <w:lvlText w:val="•"/>
      <w:lvlJc w:val="left"/>
      <w:rPr>
        <w:rFonts w:hint="default"/>
      </w:rPr>
    </w:lvl>
    <w:lvl w:ilvl="5" w:tplc="243ED9D8">
      <w:start w:val="1"/>
      <w:numFmt w:val="bullet"/>
      <w:lvlText w:val="•"/>
      <w:lvlJc w:val="left"/>
      <w:rPr>
        <w:rFonts w:hint="default"/>
      </w:rPr>
    </w:lvl>
    <w:lvl w:ilvl="6" w:tplc="C5723AB0">
      <w:start w:val="1"/>
      <w:numFmt w:val="bullet"/>
      <w:lvlText w:val="•"/>
      <w:lvlJc w:val="left"/>
      <w:rPr>
        <w:rFonts w:hint="default"/>
      </w:rPr>
    </w:lvl>
    <w:lvl w:ilvl="7" w:tplc="C7E0724C">
      <w:start w:val="1"/>
      <w:numFmt w:val="bullet"/>
      <w:lvlText w:val="•"/>
      <w:lvlJc w:val="left"/>
      <w:rPr>
        <w:rFonts w:hint="default"/>
      </w:rPr>
    </w:lvl>
    <w:lvl w:ilvl="8" w:tplc="5C0A4B6A">
      <w:start w:val="1"/>
      <w:numFmt w:val="bullet"/>
      <w:lvlText w:val="•"/>
      <w:lvlJc w:val="left"/>
      <w:rPr>
        <w:rFonts w:hint="default"/>
      </w:rPr>
    </w:lvl>
  </w:abstractNum>
  <w:abstractNum w:abstractNumId="19" w15:restartNumberingAfterBreak="0">
    <w:nsid w:val="31C21845"/>
    <w:multiLevelType w:val="hybridMultilevel"/>
    <w:tmpl w:val="7C763C1E"/>
    <w:lvl w:ilvl="0" w:tplc="0C090001">
      <w:start w:val="1"/>
      <w:numFmt w:val="bullet"/>
      <w:lvlText w:val=""/>
      <w:lvlJc w:val="left"/>
      <w:pPr>
        <w:ind w:left="1150" w:hanging="360"/>
      </w:pPr>
      <w:rPr>
        <w:rFonts w:ascii="Symbol" w:hAnsi="Symbol" w:hint="default"/>
      </w:rPr>
    </w:lvl>
    <w:lvl w:ilvl="1" w:tplc="0C090003" w:tentative="1">
      <w:start w:val="1"/>
      <w:numFmt w:val="bullet"/>
      <w:lvlText w:val="o"/>
      <w:lvlJc w:val="left"/>
      <w:pPr>
        <w:ind w:left="1870" w:hanging="360"/>
      </w:pPr>
      <w:rPr>
        <w:rFonts w:ascii="Courier New" w:hAnsi="Courier New" w:cs="Courier New" w:hint="default"/>
      </w:rPr>
    </w:lvl>
    <w:lvl w:ilvl="2" w:tplc="0C090005" w:tentative="1">
      <w:start w:val="1"/>
      <w:numFmt w:val="bullet"/>
      <w:lvlText w:val=""/>
      <w:lvlJc w:val="left"/>
      <w:pPr>
        <w:ind w:left="2590" w:hanging="360"/>
      </w:pPr>
      <w:rPr>
        <w:rFonts w:ascii="Wingdings" w:hAnsi="Wingdings" w:hint="default"/>
      </w:rPr>
    </w:lvl>
    <w:lvl w:ilvl="3" w:tplc="0C090001" w:tentative="1">
      <w:start w:val="1"/>
      <w:numFmt w:val="bullet"/>
      <w:lvlText w:val=""/>
      <w:lvlJc w:val="left"/>
      <w:pPr>
        <w:ind w:left="3310" w:hanging="360"/>
      </w:pPr>
      <w:rPr>
        <w:rFonts w:ascii="Symbol" w:hAnsi="Symbol" w:hint="default"/>
      </w:rPr>
    </w:lvl>
    <w:lvl w:ilvl="4" w:tplc="0C090003" w:tentative="1">
      <w:start w:val="1"/>
      <w:numFmt w:val="bullet"/>
      <w:lvlText w:val="o"/>
      <w:lvlJc w:val="left"/>
      <w:pPr>
        <w:ind w:left="4030" w:hanging="360"/>
      </w:pPr>
      <w:rPr>
        <w:rFonts w:ascii="Courier New" w:hAnsi="Courier New" w:cs="Courier New" w:hint="default"/>
      </w:rPr>
    </w:lvl>
    <w:lvl w:ilvl="5" w:tplc="0C090005" w:tentative="1">
      <w:start w:val="1"/>
      <w:numFmt w:val="bullet"/>
      <w:lvlText w:val=""/>
      <w:lvlJc w:val="left"/>
      <w:pPr>
        <w:ind w:left="4750" w:hanging="360"/>
      </w:pPr>
      <w:rPr>
        <w:rFonts w:ascii="Wingdings" w:hAnsi="Wingdings" w:hint="default"/>
      </w:rPr>
    </w:lvl>
    <w:lvl w:ilvl="6" w:tplc="0C090001" w:tentative="1">
      <w:start w:val="1"/>
      <w:numFmt w:val="bullet"/>
      <w:lvlText w:val=""/>
      <w:lvlJc w:val="left"/>
      <w:pPr>
        <w:ind w:left="5470" w:hanging="360"/>
      </w:pPr>
      <w:rPr>
        <w:rFonts w:ascii="Symbol" w:hAnsi="Symbol" w:hint="default"/>
      </w:rPr>
    </w:lvl>
    <w:lvl w:ilvl="7" w:tplc="0C090003" w:tentative="1">
      <w:start w:val="1"/>
      <w:numFmt w:val="bullet"/>
      <w:lvlText w:val="o"/>
      <w:lvlJc w:val="left"/>
      <w:pPr>
        <w:ind w:left="6190" w:hanging="360"/>
      </w:pPr>
      <w:rPr>
        <w:rFonts w:ascii="Courier New" w:hAnsi="Courier New" w:cs="Courier New" w:hint="default"/>
      </w:rPr>
    </w:lvl>
    <w:lvl w:ilvl="8" w:tplc="0C090005" w:tentative="1">
      <w:start w:val="1"/>
      <w:numFmt w:val="bullet"/>
      <w:lvlText w:val=""/>
      <w:lvlJc w:val="left"/>
      <w:pPr>
        <w:ind w:left="6910" w:hanging="360"/>
      </w:pPr>
      <w:rPr>
        <w:rFonts w:ascii="Wingdings" w:hAnsi="Wingdings" w:hint="default"/>
      </w:rPr>
    </w:lvl>
  </w:abstractNum>
  <w:abstractNum w:abstractNumId="20" w15:restartNumberingAfterBreak="0">
    <w:nsid w:val="33046866"/>
    <w:multiLevelType w:val="hybridMultilevel"/>
    <w:tmpl w:val="FAFC1E54"/>
    <w:lvl w:ilvl="0" w:tplc="FFFFFFFF">
      <w:start w:val="1"/>
      <w:numFmt w:val="lowerLetter"/>
      <w:lvlText w:val="%1)"/>
      <w:lvlJc w:val="left"/>
      <w:pPr>
        <w:ind w:left="1150" w:hanging="360"/>
      </w:pPr>
    </w:lvl>
    <w:lvl w:ilvl="1" w:tplc="FFFFFFFF" w:tentative="1">
      <w:start w:val="1"/>
      <w:numFmt w:val="lowerLetter"/>
      <w:lvlText w:val="%2."/>
      <w:lvlJc w:val="left"/>
      <w:pPr>
        <w:ind w:left="1870" w:hanging="360"/>
      </w:pPr>
    </w:lvl>
    <w:lvl w:ilvl="2" w:tplc="FFFFFFFF" w:tentative="1">
      <w:start w:val="1"/>
      <w:numFmt w:val="lowerRoman"/>
      <w:lvlText w:val="%3."/>
      <w:lvlJc w:val="right"/>
      <w:pPr>
        <w:ind w:left="2590" w:hanging="180"/>
      </w:pPr>
    </w:lvl>
    <w:lvl w:ilvl="3" w:tplc="FFFFFFFF" w:tentative="1">
      <w:start w:val="1"/>
      <w:numFmt w:val="decimal"/>
      <w:lvlText w:val="%4."/>
      <w:lvlJc w:val="left"/>
      <w:pPr>
        <w:ind w:left="3310" w:hanging="360"/>
      </w:pPr>
    </w:lvl>
    <w:lvl w:ilvl="4" w:tplc="FFFFFFFF" w:tentative="1">
      <w:start w:val="1"/>
      <w:numFmt w:val="lowerLetter"/>
      <w:lvlText w:val="%5."/>
      <w:lvlJc w:val="left"/>
      <w:pPr>
        <w:ind w:left="4030" w:hanging="360"/>
      </w:pPr>
    </w:lvl>
    <w:lvl w:ilvl="5" w:tplc="FFFFFFFF" w:tentative="1">
      <w:start w:val="1"/>
      <w:numFmt w:val="lowerRoman"/>
      <w:lvlText w:val="%6."/>
      <w:lvlJc w:val="right"/>
      <w:pPr>
        <w:ind w:left="4750" w:hanging="180"/>
      </w:pPr>
    </w:lvl>
    <w:lvl w:ilvl="6" w:tplc="FFFFFFFF" w:tentative="1">
      <w:start w:val="1"/>
      <w:numFmt w:val="decimal"/>
      <w:lvlText w:val="%7."/>
      <w:lvlJc w:val="left"/>
      <w:pPr>
        <w:ind w:left="5470" w:hanging="360"/>
      </w:pPr>
    </w:lvl>
    <w:lvl w:ilvl="7" w:tplc="FFFFFFFF" w:tentative="1">
      <w:start w:val="1"/>
      <w:numFmt w:val="lowerLetter"/>
      <w:lvlText w:val="%8."/>
      <w:lvlJc w:val="left"/>
      <w:pPr>
        <w:ind w:left="6190" w:hanging="360"/>
      </w:pPr>
    </w:lvl>
    <w:lvl w:ilvl="8" w:tplc="FFFFFFFF" w:tentative="1">
      <w:start w:val="1"/>
      <w:numFmt w:val="lowerRoman"/>
      <w:lvlText w:val="%9."/>
      <w:lvlJc w:val="right"/>
      <w:pPr>
        <w:ind w:left="6910" w:hanging="180"/>
      </w:pPr>
    </w:lvl>
  </w:abstractNum>
  <w:abstractNum w:abstractNumId="21" w15:restartNumberingAfterBreak="0">
    <w:nsid w:val="340A2B0E"/>
    <w:multiLevelType w:val="hybridMultilevel"/>
    <w:tmpl w:val="D968F7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4153578"/>
    <w:multiLevelType w:val="hybridMultilevel"/>
    <w:tmpl w:val="CDE0AB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663D7B"/>
    <w:multiLevelType w:val="hybridMultilevel"/>
    <w:tmpl w:val="373A07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87C1DA1"/>
    <w:multiLevelType w:val="hybridMultilevel"/>
    <w:tmpl w:val="9C54C4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A39605A"/>
    <w:multiLevelType w:val="hybridMultilevel"/>
    <w:tmpl w:val="56BE13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A3A03D1"/>
    <w:multiLevelType w:val="hybridMultilevel"/>
    <w:tmpl w:val="02584A90"/>
    <w:lvl w:ilvl="0" w:tplc="1B1A203E">
      <w:start w:val="2"/>
      <w:numFmt w:val="decimal"/>
      <w:lvlText w:val="%1"/>
      <w:lvlJc w:val="left"/>
      <w:pPr>
        <w:ind w:hanging="330"/>
      </w:pPr>
      <w:rPr>
        <w:rFonts w:ascii="Arial" w:eastAsia="Arial" w:hAnsi="Arial" w:hint="default"/>
        <w:b w:val="0"/>
        <w:i w:val="0"/>
        <w:w w:val="102"/>
        <w:sz w:val="19"/>
        <w:szCs w:val="19"/>
      </w:rPr>
    </w:lvl>
    <w:lvl w:ilvl="1" w:tplc="AA1EE548">
      <w:start w:val="1"/>
      <w:numFmt w:val="lowerLetter"/>
      <w:lvlText w:val="(%2)"/>
      <w:lvlJc w:val="left"/>
      <w:pPr>
        <w:ind w:hanging="282"/>
      </w:pPr>
      <w:rPr>
        <w:rFonts w:ascii="Arial" w:eastAsia="Arial" w:hAnsi="Arial" w:hint="default"/>
        <w:spacing w:val="2"/>
        <w:sz w:val="18"/>
        <w:szCs w:val="18"/>
      </w:rPr>
    </w:lvl>
    <w:lvl w:ilvl="2" w:tplc="7BFE3158">
      <w:start w:val="1"/>
      <w:numFmt w:val="bullet"/>
      <w:lvlText w:val="•"/>
      <w:lvlJc w:val="left"/>
      <w:rPr>
        <w:rFonts w:hint="default"/>
      </w:rPr>
    </w:lvl>
    <w:lvl w:ilvl="3" w:tplc="812E270C">
      <w:start w:val="1"/>
      <w:numFmt w:val="bullet"/>
      <w:lvlText w:val="•"/>
      <w:lvlJc w:val="left"/>
      <w:rPr>
        <w:rFonts w:hint="default"/>
      </w:rPr>
    </w:lvl>
    <w:lvl w:ilvl="4" w:tplc="3AD0CF50">
      <w:start w:val="1"/>
      <w:numFmt w:val="bullet"/>
      <w:lvlText w:val="•"/>
      <w:lvlJc w:val="left"/>
      <w:rPr>
        <w:rFonts w:hint="default"/>
      </w:rPr>
    </w:lvl>
    <w:lvl w:ilvl="5" w:tplc="E8964772">
      <w:start w:val="1"/>
      <w:numFmt w:val="bullet"/>
      <w:lvlText w:val="•"/>
      <w:lvlJc w:val="left"/>
      <w:rPr>
        <w:rFonts w:hint="default"/>
      </w:rPr>
    </w:lvl>
    <w:lvl w:ilvl="6" w:tplc="4C14061C">
      <w:start w:val="1"/>
      <w:numFmt w:val="bullet"/>
      <w:lvlText w:val="•"/>
      <w:lvlJc w:val="left"/>
      <w:rPr>
        <w:rFonts w:hint="default"/>
      </w:rPr>
    </w:lvl>
    <w:lvl w:ilvl="7" w:tplc="A9A4707A">
      <w:start w:val="1"/>
      <w:numFmt w:val="bullet"/>
      <w:lvlText w:val="•"/>
      <w:lvlJc w:val="left"/>
      <w:rPr>
        <w:rFonts w:hint="default"/>
      </w:rPr>
    </w:lvl>
    <w:lvl w:ilvl="8" w:tplc="9912F812">
      <w:start w:val="1"/>
      <w:numFmt w:val="bullet"/>
      <w:lvlText w:val="•"/>
      <w:lvlJc w:val="left"/>
      <w:rPr>
        <w:rFonts w:hint="default"/>
      </w:rPr>
    </w:lvl>
  </w:abstractNum>
  <w:abstractNum w:abstractNumId="27" w15:restartNumberingAfterBreak="0">
    <w:nsid w:val="3ACF5284"/>
    <w:multiLevelType w:val="hybridMultilevel"/>
    <w:tmpl w:val="C59695B4"/>
    <w:lvl w:ilvl="0" w:tplc="C4BAADF8">
      <w:start w:val="35"/>
      <w:numFmt w:val="decimal"/>
      <w:lvlText w:val="%1"/>
      <w:lvlJc w:val="left"/>
      <w:pPr>
        <w:ind w:hanging="330"/>
      </w:pPr>
      <w:rPr>
        <w:rFonts w:ascii="Arial" w:eastAsia="Arial" w:hAnsi="Arial" w:hint="default"/>
        <w:spacing w:val="-7"/>
        <w:w w:val="102"/>
        <w:sz w:val="19"/>
        <w:szCs w:val="19"/>
      </w:rPr>
    </w:lvl>
    <w:lvl w:ilvl="1" w:tplc="AC2209B2">
      <w:start w:val="1"/>
      <w:numFmt w:val="lowerLetter"/>
      <w:lvlText w:val="(%2)"/>
      <w:lvlJc w:val="left"/>
      <w:pPr>
        <w:ind w:hanging="274"/>
      </w:pPr>
      <w:rPr>
        <w:rFonts w:ascii="Arial" w:eastAsia="Arial" w:hAnsi="Arial" w:hint="default"/>
        <w:sz w:val="18"/>
        <w:szCs w:val="18"/>
      </w:rPr>
    </w:lvl>
    <w:lvl w:ilvl="2" w:tplc="55922072">
      <w:start w:val="1"/>
      <w:numFmt w:val="bullet"/>
      <w:lvlText w:val="•"/>
      <w:lvlJc w:val="left"/>
      <w:rPr>
        <w:rFonts w:hint="default"/>
      </w:rPr>
    </w:lvl>
    <w:lvl w:ilvl="3" w:tplc="FA844266">
      <w:start w:val="1"/>
      <w:numFmt w:val="bullet"/>
      <w:lvlText w:val="•"/>
      <w:lvlJc w:val="left"/>
      <w:rPr>
        <w:rFonts w:hint="default"/>
      </w:rPr>
    </w:lvl>
    <w:lvl w:ilvl="4" w:tplc="BCA20684">
      <w:start w:val="1"/>
      <w:numFmt w:val="bullet"/>
      <w:lvlText w:val="•"/>
      <w:lvlJc w:val="left"/>
      <w:rPr>
        <w:rFonts w:hint="default"/>
      </w:rPr>
    </w:lvl>
    <w:lvl w:ilvl="5" w:tplc="43903D7C">
      <w:start w:val="1"/>
      <w:numFmt w:val="bullet"/>
      <w:lvlText w:val="•"/>
      <w:lvlJc w:val="left"/>
      <w:rPr>
        <w:rFonts w:hint="default"/>
      </w:rPr>
    </w:lvl>
    <w:lvl w:ilvl="6" w:tplc="2ABA98C8">
      <w:start w:val="1"/>
      <w:numFmt w:val="bullet"/>
      <w:lvlText w:val="•"/>
      <w:lvlJc w:val="left"/>
      <w:rPr>
        <w:rFonts w:hint="default"/>
      </w:rPr>
    </w:lvl>
    <w:lvl w:ilvl="7" w:tplc="B128E114">
      <w:start w:val="1"/>
      <w:numFmt w:val="bullet"/>
      <w:lvlText w:val="•"/>
      <w:lvlJc w:val="left"/>
      <w:rPr>
        <w:rFonts w:hint="default"/>
      </w:rPr>
    </w:lvl>
    <w:lvl w:ilvl="8" w:tplc="4D74BDA8">
      <w:start w:val="1"/>
      <w:numFmt w:val="bullet"/>
      <w:lvlText w:val="•"/>
      <w:lvlJc w:val="left"/>
      <w:rPr>
        <w:rFonts w:hint="default"/>
      </w:rPr>
    </w:lvl>
  </w:abstractNum>
  <w:abstractNum w:abstractNumId="28" w15:restartNumberingAfterBreak="0">
    <w:nsid w:val="3C5136AF"/>
    <w:multiLevelType w:val="hybridMultilevel"/>
    <w:tmpl w:val="2C0669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3C5F47D7"/>
    <w:multiLevelType w:val="hybridMultilevel"/>
    <w:tmpl w:val="861A2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F53738"/>
    <w:multiLevelType w:val="hybridMultilevel"/>
    <w:tmpl w:val="55762BB8"/>
    <w:lvl w:ilvl="0" w:tplc="79CE715A">
      <w:start w:val="1"/>
      <w:numFmt w:val="lowerLetter"/>
      <w:lvlText w:val="%1)"/>
      <w:lvlJc w:val="left"/>
      <w:pPr>
        <w:ind w:hanging="394"/>
      </w:pPr>
      <w:rPr>
        <w:rFonts w:ascii="Arial" w:eastAsia="Arial" w:hAnsi="Arial" w:hint="default"/>
        <w:w w:val="102"/>
        <w:sz w:val="19"/>
        <w:szCs w:val="19"/>
      </w:rPr>
    </w:lvl>
    <w:lvl w:ilvl="1" w:tplc="FC1A1B18">
      <w:start w:val="1"/>
      <w:numFmt w:val="bullet"/>
      <w:lvlText w:val="•"/>
      <w:lvlJc w:val="left"/>
      <w:rPr>
        <w:rFonts w:hint="default"/>
      </w:rPr>
    </w:lvl>
    <w:lvl w:ilvl="2" w:tplc="E536F494">
      <w:start w:val="1"/>
      <w:numFmt w:val="bullet"/>
      <w:lvlText w:val="•"/>
      <w:lvlJc w:val="left"/>
      <w:rPr>
        <w:rFonts w:hint="default"/>
      </w:rPr>
    </w:lvl>
    <w:lvl w:ilvl="3" w:tplc="6CD82514">
      <w:start w:val="1"/>
      <w:numFmt w:val="bullet"/>
      <w:lvlText w:val="•"/>
      <w:lvlJc w:val="left"/>
      <w:rPr>
        <w:rFonts w:hint="default"/>
      </w:rPr>
    </w:lvl>
    <w:lvl w:ilvl="4" w:tplc="B770F766">
      <w:start w:val="1"/>
      <w:numFmt w:val="bullet"/>
      <w:lvlText w:val="•"/>
      <w:lvlJc w:val="left"/>
      <w:rPr>
        <w:rFonts w:hint="default"/>
      </w:rPr>
    </w:lvl>
    <w:lvl w:ilvl="5" w:tplc="B5D8CAC4">
      <w:start w:val="1"/>
      <w:numFmt w:val="bullet"/>
      <w:lvlText w:val="•"/>
      <w:lvlJc w:val="left"/>
      <w:rPr>
        <w:rFonts w:hint="default"/>
      </w:rPr>
    </w:lvl>
    <w:lvl w:ilvl="6" w:tplc="3BDCBCDA">
      <w:start w:val="1"/>
      <w:numFmt w:val="bullet"/>
      <w:lvlText w:val="•"/>
      <w:lvlJc w:val="left"/>
      <w:rPr>
        <w:rFonts w:hint="default"/>
      </w:rPr>
    </w:lvl>
    <w:lvl w:ilvl="7" w:tplc="7354E6A8">
      <w:start w:val="1"/>
      <w:numFmt w:val="bullet"/>
      <w:lvlText w:val="•"/>
      <w:lvlJc w:val="left"/>
      <w:rPr>
        <w:rFonts w:hint="default"/>
      </w:rPr>
    </w:lvl>
    <w:lvl w:ilvl="8" w:tplc="54B07B64">
      <w:start w:val="1"/>
      <w:numFmt w:val="bullet"/>
      <w:lvlText w:val="•"/>
      <w:lvlJc w:val="left"/>
      <w:rPr>
        <w:rFonts w:hint="default"/>
      </w:rPr>
    </w:lvl>
  </w:abstractNum>
  <w:abstractNum w:abstractNumId="31" w15:restartNumberingAfterBreak="0">
    <w:nsid w:val="3FF019AE"/>
    <w:multiLevelType w:val="hybridMultilevel"/>
    <w:tmpl w:val="5C268A92"/>
    <w:lvl w:ilvl="0" w:tplc="4FB8D0DE">
      <w:start w:val="9"/>
      <w:numFmt w:val="lowerLetter"/>
      <w:lvlText w:val="(%1)"/>
      <w:lvlJc w:val="left"/>
      <w:pPr>
        <w:ind w:left="790" w:hanging="360"/>
      </w:pPr>
      <w:rPr>
        <w:rFonts w:hint="default"/>
      </w:rPr>
    </w:lvl>
    <w:lvl w:ilvl="1" w:tplc="0C090019" w:tentative="1">
      <w:start w:val="1"/>
      <w:numFmt w:val="lowerLetter"/>
      <w:lvlText w:val="%2."/>
      <w:lvlJc w:val="left"/>
      <w:pPr>
        <w:ind w:left="1510" w:hanging="360"/>
      </w:pPr>
    </w:lvl>
    <w:lvl w:ilvl="2" w:tplc="0C09001B" w:tentative="1">
      <w:start w:val="1"/>
      <w:numFmt w:val="lowerRoman"/>
      <w:lvlText w:val="%3."/>
      <w:lvlJc w:val="right"/>
      <w:pPr>
        <w:ind w:left="2230" w:hanging="180"/>
      </w:pPr>
    </w:lvl>
    <w:lvl w:ilvl="3" w:tplc="0C09000F" w:tentative="1">
      <w:start w:val="1"/>
      <w:numFmt w:val="decimal"/>
      <w:lvlText w:val="%4."/>
      <w:lvlJc w:val="left"/>
      <w:pPr>
        <w:ind w:left="2950" w:hanging="360"/>
      </w:pPr>
    </w:lvl>
    <w:lvl w:ilvl="4" w:tplc="0C090019" w:tentative="1">
      <w:start w:val="1"/>
      <w:numFmt w:val="lowerLetter"/>
      <w:lvlText w:val="%5."/>
      <w:lvlJc w:val="left"/>
      <w:pPr>
        <w:ind w:left="3670" w:hanging="360"/>
      </w:pPr>
    </w:lvl>
    <w:lvl w:ilvl="5" w:tplc="0C09001B" w:tentative="1">
      <w:start w:val="1"/>
      <w:numFmt w:val="lowerRoman"/>
      <w:lvlText w:val="%6."/>
      <w:lvlJc w:val="right"/>
      <w:pPr>
        <w:ind w:left="4390" w:hanging="180"/>
      </w:pPr>
    </w:lvl>
    <w:lvl w:ilvl="6" w:tplc="0C09000F" w:tentative="1">
      <w:start w:val="1"/>
      <w:numFmt w:val="decimal"/>
      <w:lvlText w:val="%7."/>
      <w:lvlJc w:val="left"/>
      <w:pPr>
        <w:ind w:left="5110" w:hanging="360"/>
      </w:pPr>
    </w:lvl>
    <w:lvl w:ilvl="7" w:tplc="0C090019" w:tentative="1">
      <w:start w:val="1"/>
      <w:numFmt w:val="lowerLetter"/>
      <w:lvlText w:val="%8."/>
      <w:lvlJc w:val="left"/>
      <w:pPr>
        <w:ind w:left="5830" w:hanging="360"/>
      </w:pPr>
    </w:lvl>
    <w:lvl w:ilvl="8" w:tplc="0C09001B" w:tentative="1">
      <w:start w:val="1"/>
      <w:numFmt w:val="lowerRoman"/>
      <w:lvlText w:val="%9."/>
      <w:lvlJc w:val="right"/>
      <w:pPr>
        <w:ind w:left="6550" w:hanging="180"/>
      </w:pPr>
    </w:lvl>
  </w:abstractNum>
  <w:abstractNum w:abstractNumId="32" w15:restartNumberingAfterBreak="0">
    <w:nsid w:val="44D848C4"/>
    <w:multiLevelType w:val="hybridMultilevel"/>
    <w:tmpl w:val="AC42D640"/>
    <w:lvl w:ilvl="0" w:tplc="0C090001">
      <w:start w:val="1"/>
      <w:numFmt w:val="bullet"/>
      <w:lvlText w:val=""/>
      <w:lvlJc w:val="left"/>
      <w:pPr>
        <w:ind w:left="1160" w:hanging="360"/>
      </w:pPr>
      <w:rPr>
        <w:rFonts w:ascii="Symbol" w:hAnsi="Symbol" w:hint="default"/>
      </w:rPr>
    </w:lvl>
    <w:lvl w:ilvl="1" w:tplc="0C090003" w:tentative="1">
      <w:start w:val="1"/>
      <w:numFmt w:val="bullet"/>
      <w:lvlText w:val="o"/>
      <w:lvlJc w:val="left"/>
      <w:pPr>
        <w:ind w:left="1880" w:hanging="360"/>
      </w:pPr>
      <w:rPr>
        <w:rFonts w:ascii="Courier New" w:hAnsi="Courier New" w:cs="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cs="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cs="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33" w15:restartNumberingAfterBreak="0">
    <w:nsid w:val="4E6F3B35"/>
    <w:multiLevelType w:val="hybridMultilevel"/>
    <w:tmpl w:val="0E0C45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FC57CBA"/>
    <w:multiLevelType w:val="hybridMultilevel"/>
    <w:tmpl w:val="BEA8B7E6"/>
    <w:lvl w:ilvl="0" w:tplc="BA60A552">
      <w:start w:val="1"/>
      <w:numFmt w:val="lowerLetter"/>
      <w:lvlText w:val="(%1)"/>
      <w:lvlJc w:val="left"/>
      <w:pPr>
        <w:ind w:left="610" w:hanging="360"/>
      </w:pPr>
      <w:rPr>
        <w:rFonts w:hint="default"/>
        <w:b/>
      </w:rPr>
    </w:lvl>
    <w:lvl w:ilvl="1" w:tplc="0C090019" w:tentative="1">
      <w:start w:val="1"/>
      <w:numFmt w:val="lowerLetter"/>
      <w:lvlText w:val="%2."/>
      <w:lvlJc w:val="left"/>
      <w:pPr>
        <w:ind w:left="1330" w:hanging="360"/>
      </w:pPr>
    </w:lvl>
    <w:lvl w:ilvl="2" w:tplc="0C09001B" w:tentative="1">
      <w:start w:val="1"/>
      <w:numFmt w:val="lowerRoman"/>
      <w:lvlText w:val="%3."/>
      <w:lvlJc w:val="right"/>
      <w:pPr>
        <w:ind w:left="2050" w:hanging="180"/>
      </w:pPr>
    </w:lvl>
    <w:lvl w:ilvl="3" w:tplc="0C09000F" w:tentative="1">
      <w:start w:val="1"/>
      <w:numFmt w:val="decimal"/>
      <w:lvlText w:val="%4."/>
      <w:lvlJc w:val="left"/>
      <w:pPr>
        <w:ind w:left="2770" w:hanging="360"/>
      </w:pPr>
    </w:lvl>
    <w:lvl w:ilvl="4" w:tplc="0C090019" w:tentative="1">
      <w:start w:val="1"/>
      <w:numFmt w:val="lowerLetter"/>
      <w:lvlText w:val="%5."/>
      <w:lvlJc w:val="left"/>
      <w:pPr>
        <w:ind w:left="3490" w:hanging="360"/>
      </w:pPr>
    </w:lvl>
    <w:lvl w:ilvl="5" w:tplc="0C09001B" w:tentative="1">
      <w:start w:val="1"/>
      <w:numFmt w:val="lowerRoman"/>
      <w:lvlText w:val="%6."/>
      <w:lvlJc w:val="right"/>
      <w:pPr>
        <w:ind w:left="4210" w:hanging="180"/>
      </w:pPr>
    </w:lvl>
    <w:lvl w:ilvl="6" w:tplc="0C09000F" w:tentative="1">
      <w:start w:val="1"/>
      <w:numFmt w:val="decimal"/>
      <w:lvlText w:val="%7."/>
      <w:lvlJc w:val="left"/>
      <w:pPr>
        <w:ind w:left="4930" w:hanging="360"/>
      </w:pPr>
    </w:lvl>
    <w:lvl w:ilvl="7" w:tplc="0C090019" w:tentative="1">
      <w:start w:val="1"/>
      <w:numFmt w:val="lowerLetter"/>
      <w:lvlText w:val="%8."/>
      <w:lvlJc w:val="left"/>
      <w:pPr>
        <w:ind w:left="5650" w:hanging="360"/>
      </w:pPr>
    </w:lvl>
    <w:lvl w:ilvl="8" w:tplc="0C09001B" w:tentative="1">
      <w:start w:val="1"/>
      <w:numFmt w:val="lowerRoman"/>
      <w:lvlText w:val="%9."/>
      <w:lvlJc w:val="right"/>
      <w:pPr>
        <w:ind w:left="6370" w:hanging="180"/>
      </w:pPr>
    </w:lvl>
  </w:abstractNum>
  <w:abstractNum w:abstractNumId="35" w15:restartNumberingAfterBreak="0">
    <w:nsid w:val="54C37792"/>
    <w:multiLevelType w:val="hybridMultilevel"/>
    <w:tmpl w:val="DDE2B65C"/>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5097332"/>
    <w:multiLevelType w:val="hybridMultilevel"/>
    <w:tmpl w:val="E6EA635E"/>
    <w:lvl w:ilvl="0" w:tplc="780E13A4">
      <w:start w:val="146"/>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59ED329C"/>
    <w:multiLevelType w:val="hybridMultilevel"/>
    <w:tmpl w:val="E19A5946"/>
    <w:lvl w:ilvl="0" w:tplc="41CEC7A0">
      <w:start w:val="9"/>
      <w:numFmt w:val="decimal"/>
      <w:lvlText w:val="%1"/>
      <w:lvlJc w:val="left"/>
      <w:pPr>
        <w:ind w:left="404" w:hanging="360"/>
      </w:pPr>
      <w:rPr>
        <w:rFonts w:hint="default"/>
      </w:rPr>
    </w:lvl>
    <w:lvl w:ilvl="1" w:tplc="0C090019" w:tentative="1">
      <w:start w:val="1"/>
      <w:numFmt w:val="lowerLetter"/>
      <w:lvlText w:val="%2."/>
      <w:lvlJc w:val="left"/>
      <w:pPr>
        <w:ind w:left="1124" w:hanging="360"/>
      </w:pPr>
    </w:lvl>
    <w:lvl w:ilvl="2" w:tplc="0C09001B" w:tentative="1">
      <w:start w:val="1"/>
      <w:numFmt w:val="lowerRoman"/>
      <w:lvlText w:val="%3."/>
      <w:lvlJc w:val="right"/>
      <w:pPr>
        <w:ind w:left="1844" w:hanging="180"/>
      </w:pPr>
    </w:lvl>
    <w:lvl w:ilvl="3" w:tplc="0C09000F" w:tentative="1">
      <w:start w:val="1"/>
      <w:numFmt w:val="decimal"/>
      <w:lvlText w:val="%4."/>
      <w:lvlJc w:val="left"/>
      <w:pPr>
        <w:ind w:left="2564" w:hanging="360"/>
      </w:pPr>
    </w:lvl>
    <w:lvl w:ilvl="4" w:tplc="0C090019" w:tentative="1">
      <w:start w:val="1"/>
      <w:numFmt w:val="lowerLetter"/>
      <w:lvlText w:val="%5."/>
      <w:lvlJc w:val="left"/>
      <w:pPr>
        <w:ind w:left="3284" w:hanging="360"/>
      </w:pPr>
    </w:lvl>
    <w:lvl w:ilvl="5" w:tplc="0C09001B" w:tentative="1">
      <w:start w:val="1"/>
      <w:numFmt w:val="lowerRoman"/>
      <w:lvlText w:val="%6."/>
      <w:lvlJc w:val="right"/>
      <w:pPr>
        <w:ind w:left="4004" w:hanging="180"/>
      </w:pPr>
    </w:lvl>
    <w:lvl w:ilvl="6" w:tplc="0C09000F" w:tentative="1">
      <w:start w:val="1"/>
      <w:numFmt w:val="decimal"/>
      <w:lvlText w:val="%7."/>
      <w:lvlJc w:val="left"/>
      <w:pPr>
        <w:ind w:left="4724" w:hanging="360"/>
      </w:pPr>
    </w:lvl>
    <w:lvl w:ilvl="7" w:tplc="0C090019" w:tentative="1">
      <w:start w:val="1"/>
      <w:numFmt w:val="lowerLetter"/>
      <w:lvlText w:val="%8."/>
      <w:lvlJc w:val="left"/>
      <w:pPr>
        <w:ind w:left="5444" w:hanging="360"/>
      </w:pPr>
    </w:lvl>
    <w:lvl w:ilvl="8" w:tplc="0C09001B" w:tentative="1">
      <w:start w:val="1"/>
      <w:numFmt w:val="lowerRoman"/>
      <w:lvlText w:val="%9."/>
      <w:lvlJc w:val="right"/>
      <w:pPr>
        <w:ind w:left="6164" w:hanging="180"/>
      </w:pPr>
    </w:lvl>
  </w:abstractNum>
  <w:abstractNum w:abstractNumId="38" w15:restartNumberingAfterBreak="0">
    <w:nsid w:val="615B3E2B"/>
    <w:multiLevelType w:val="hybridMultilevel"/>
    <w:tmpl w:val="27205360"/>
    <w:lvl w:ilvl="0" w:tplc="485E8D6E">
      <w:start w:val="21"/>
      <w:numFmt w:val="decimal"/>
      <w:lvlText w:val="%1"/>
      <w:lvlJc w:val="left"/>
      <w:pPr>
        <w:ind w:left="404" w:hanging="360"/>
      </w:pPr>
      <w:rPr>
        <w:rFonts w:hint="default"/>
      </w:rPr>
    </w:lvl>
    <w:lvl w:ilvl="1" w:tplc="0C090019" w:tentative="1">
      <w:start w:val="1"/>
      <w:numFmt w:val="lowerLetter"/>
      <w:lvlText w:val="%2."/>
      <w:lvlJc w:val="left"/>
      <w:pPr>
        <w:ind w:left="1124" w:hanging="360"/>
      </w:pPr>
    </w:lvl>
    <w:lvl w:ilvl="2" w:tplc="0C09001B" w:tentative="1">
      <w:start w:val="1"/>
      <w:numFmt w:val="lowerRoman"/>
      <w:lvlText w:val="%3."/>
      <w:lvlJc w:val="right"/>
      <w:pPr>
        <w:ind w:left="1844" w:hanging="180"/>
      </w:pPr>
    </w:lvl>
    <w:lvl w:ilvl="3" w:tplc="0C09000F" w:tentative="1">
      <w:start w:val="1"/>
      <w:numFmt w:val="decimal"/>
      <w:lvlText w:val="%4."/>
      <w:lvlJc w:val="left"/>
      <w:pPr>
        <w:ind w:left="2564" w:hanging="360"/>
      </w:pPr>
    </w:lvl>
    <w:lvl w:ilvl="4" w:tplc="0C090019" w:tentative="1">
      <w:start w:val="1"/>
      <w:numFmt w:val="lowerLetter"/>
      <w:lvlText w:val="%5."/>
      <w:lvlJc w:val="left"/>
      <w:pPr>
        <w:ind w:left="3284" w:hanging="360"/>
      </w:pPr>
    </w:lvl>
    <w:lvl w:ilvl="5" w:tplc="0C09001B" w:tentative="1">
      <w:start w:val="1"/>
      <w:numFmt w:val="lowerRoman"/>
      <w:lvlText w:val="%6."/>
      <w:lvlJc w:val="right"/>
      <w:pPr>
        <w:ind w:left="4004" w:hanging="180"/>
      </w:pPr>
    </w:lvl>
    <w:lvl w:ilvl="6" w:tplc="0C09000F" w:tentative="1">
      <w:start w:val="1"/>
      <w:numFmt w:val="decimal"/>
      <w:lvlText w:val="%7."/>
      <w:lvlJc w:val="left"/>
      <w:pPr>
        <w:ind w:left="4724" w:hanging="360"/>
      </w:pPr>
    </w:lvl>
    <w:lvl w:ilvl="7" w:tplc="0C090019" w:tentative="1">
      <w:start w:val="1"/>
      <w:numFmt w:val="lowerLetter"/>
      <w:lvlText w:val="%8."/>
      <w:lvlJc w:val="left"/>
      <w:pPr>
        <w:ind w:left="5444" w:hanging="360"/>
      </w:pPr>
    </w:lvl>
    <w:lvl w:ilvl="8" w:tplc="0C09001B" w:tentative="1">
      <w:start w:val="1"/>
      <w:numFmt w:val="lowerRoman"/>
      <w:lvlText w:val="%9."/>
      <w:lvlJc w:val="right"/>
      <w:pPr>
        <w:ind w:left="6164" w:hanging="180"/>
      </w:pPr>
    </w:lvl>
  </w:abstractNum>
  <w:abstractNum w:abstractNumId="39" w15:restartNumberingAfterBreak="0">
    <w:nsid w:val="623A12E7"/>
    <w:multiLevelType w:val="hybridMultilevel"/>
    <w:tmpl w:val="DAA21D0E"/>
    <w:lvl w:ilvl="0" w:tplc="002E387C">
      <w:start w:val="1"/>
      <w:numFmt w:val="lowerLetter"/>
      <w:lvlText w:val="%1)"/>
      <w:lvlJc w:val="left"/>
      <w:pPr>
        <w:ind w:hanging="394"/>
      </w:pPr>
      <w:rPr>
        <w:rFonts w:ascii="Arial" w:eastAsia="Arial" w:hAnsi="Arial" w:hint="default"/>
        <w:w w:val="102"/>
        <w:sz w:val="18"/>
        <w:szCs w:val="18"/>
      </w:rPr>
    </w:lvl>
    <w:lvl w:ilvl="1" w:tplc="51FC984A">
      <w:start w:val="1"/>
      <w:numFmt w:val="bullet"/>
      <w:lvlText w:val="•"/>
      <w:lvlJc w:val="left"/>
      <w:rPr>
        <w:rFonts w:hint="default"/>
      </w:rPr>
    </w:lvl>
    <w:lvl w:ilvl="2" w:tplc="BCB26918">
      <w:start w:val="1"/>
      <w:numFmt w:val="bullet"/>
      <w:lvlText w:val="•"/>
      <w:lvlJc w:val="left"/>
      <w:rPr>
        <w:rFonts w:hint="default"/>
      </w:rPr>
    </w:lvl>
    <w:lvl w:ilvl="3" w:tplc="2BAEF7AA">
      <w:start w:val="1"/>
      <w:numFmt w:val="bullet"/>
      <w:lvlText w:val="•"/>
      <w:lvlJc w:val="left"/>
      <w:rPr>
        <w:rFonts w:hint="default"/>
      </w:rPr>
    </w:lvl>
    <w:lvl w:ilvl="4" w:tplc="E982A77E">
      <w:start w:val="1"/>
      <w:numFmt w:val="bullet"/>
      <w:lvlText w:val="•"/>
      <w:lvlJc w:val="left"/>
      <w:rPr>
        <w:rFonts w:hint="default"/>
      </w:rPr>
    </w:lvl>
    <w:lvl w:ilvl="5" w:tplc="F6D2858A">
      <w:start w:val="1"/>
      <w:numFmt w:val="bullet"/>
      <w:lvlText w:val="•"/>
      <w:lvlJc w:val="left"/>
      <w:rPr>
        <w:rFonts w:hint="default"/>
      </w:rPr>
    </w:lvl>
    <w:lvl w:ilvl="6" w:tplc="6E5C3DF0">
      <w:start w:val="1"/>
      <w:numFmt w:val="bullet"/>
      <w:lvlText w:val="•"/>
      <w:lvlJc w:val="left"/>
      <w:rPr>
        <w:rFonts w:hint="default"/>
      </w:rPr>
    </w:lvl>
    <w:lvl w:ilvl="7" w:tplc="A378A24E">
      <w:start w:val="1"/>
      <w:numFmt w:val="bullet"/>
      <w:lvlText w:val="•"/>
      <w:lvlJc w:val="left"/>
      <w:rPr>
        <w:rFonts w:hint="default"/>
      </w:rPr>
    </w:lvl>
    <w:lvl w:ilvl="8" w:tplc="30602DD2">
      <w:start w:val="1"/>
      <w:numFmt w:val="bullet"/>
      <w:lvlText w:val="•"/>
      <w:lvlJc w:val="left"/>
      <w:rPr>
        <w:rFonts w:hint="default"/>
      </w:rPr>
    </w:lvl>
  </w:abstractNum>
  <w:abstractNum w:abstractNumId="40" w15:restartNumberingAfterBreak="0">
    <w:nsid w:val="65E13A15"/>
    <w:multiLevelType w:val="hybridMultilevel"/>
    <w:tmpl w:val="DDE2B65C"/>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6510227"/>
    <w:multiLevelType w:val="hybridMultilevel"/>
    <w:tmpl w:val="B61C0462"/>
    <w:lvl w:ilvl="0" w:tplc="A3B6FAAE">
      <w:start w:val="1"/>
      <w:numFmt w:val="lowerLetter"/>
      <w:lvlText w:val="%1)"/>
      <w:lvlJc w:val="left"/>
      <w:pPr>
        <w:ind w:hanging="443"/>
      </w:pPr>
      <w:rPr>
        <w:rFonts w:ascii="Arial" w:eastAsia="Arial" w:hAnsi="Arial" w:hint="default"/>
        <w:spacing w:val="-1"/>
        <w:w w:val="102"/>
        <w:sz w:val="18"/>
        <w:szCs w:val="18"/>
      </w:rPr>
    </w:lvl>
    <w:lvl w:ilvl="1" w:tplc="FD3ED85E">
      <w:start w:val="1"/>
      <w:numFmt w:val="bullet"/>
      <w:lvlText w:val="•"/>
      <w:lvlJc w:val="left"/>
      <w:rPr>
        <w:rFonts w:hint="default"/>
      </w:rPr>
    </w:lvl>
    <w:lvl w:ilvl="2" w:tplc="1532934C">
      <w:start w:val="1"/>
      <w:numFmt w:val="bullet"/>
      <w:lvlText w:val="•"/>
      <w:lvlJc w:val="left"/>
      <w:rPr>
        <w:rFonts w:hint="default"/>
      </w:rPr>
    </w:lvl>
    <w:lvl w:ilvl="3" w:tplc="34E4946A">
      <w:start w:val="1"/>
      <w:numFmt w:val="bullet"/>
      <w:lvlText w:val="•"/>
      <w:lvlJc w:val="left"/>
      <w:rPr>
        <w:rFonts w:hint="default"/>
      </w:rPr>
    </w:lvl>
    <w:lvl w:ilvl="4" w:tplc="51C2D830">
      <w:start w:val="1"/>
      <w:numFmt w:val="bullet"/>
      <w:lvlText w:val="•"/>
      <w:lvlJc w:val="left"/>
      <w:rPr>
        <w:rFonts w:hint="default"/>
      </w:rPr>
    </w:lvl>
    <w:lvl w:ilvl="5" w:tplc="2550C19E">
      <w:start w:val="1"/>
      <w:numFmt w:val="bullet"/>
      <w:lvlText w:val="•"/>
      <w:lvlJc w:val="left"/>
      <w:rPr>
        <w:rFonts w:hint="default"/>
      </w:rPr>
    </w:lvl>
    <w:lvl w:ilvl="6" w:tplc="5D748916">
      <w:start w:val="1"/>
      <w:numFmt w:val="bullet"/>
      <w:lvlText w:val="•"/>
      <w:lvlJc w:val="left"/>
      <w:rPr>
        <w:rFonts w:hint="default"/>
      </w:rPr>
    </w:lvl>
    <w:lvl w:ilvl="7" w:tplc="B644E770">
      <w:start w:val="1"/>
      <w:numFmt w:val="bullet"/>
      <w:lvlText w:val="•"/>
      <w:lvlJc w:val="left"/>
      <w:rPr>
        <w:rFonts w:hint="default"/>
      </w:rPr>
    </w:lvl>
    <w:lvl w:ilvl="8" w:tplc="782490BE">
      <w:start w:val="1"/>
      <w:numFmt w:val="bullet"/>
      <w:lvlText w:val="•"/>
      <w:lvlJc w:val="left"/>
      <w:rPr>
        <w:rFonts w:hint="default"/>
      </w:rPr>
    </w:lvl>
  </w:abstractNum>
  <w:abstractNum w:abstractNumId="42" w15:restartNumberingAfterBreak="0">
    <w:nsid w:val="70861566"/>
    <w:multiLevelType w:val="hybridMultilevel"/>
    <w:tmpl w:val="6CD805A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3BE20B0"/>
    <w:multiLevelType w:val="hybridMultilevel"/>
    <w:tmpl w:val="85046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2D3848"/>
    <w:multiLevelType w:val="hybridMultilevel"/>
    <w:tmpl w:val="CCB6ED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6E45522"/>
    <w:multiLevelType w:val="hybridMultilevel"/>
    <w:tmpl w:val="7018D9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7BB123E"/>
    <w:multiLevelType w:val="hybridMultilevel"/>
    <w:tmpl w:val="22D23E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7C1742A"/>
    <w:multiLevelType w:val="hybridMultilevel"/>
    <w:tmpl w:val="B14669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9"/>
  </w:num>
  <w:num w:numId="2">
    <w:abstractNumId w:val="15"/>
  </w:num>
  <w:num w:numId="3">
    <w:abstractNumId w:val="41"/>
  </w:num>
  <w:num w:numId="4">
    <w:abstractNumId w:val="18"/>
  </w:num>
  <w:num w:numId="5">
    <w:abstractNumId w:val="30"/>
  </w:num>
  <w:num w:numId="6">
    <w:abstractNumId w:val="12"/>
  </w:num>
  <w:num w:numId="7">
    <w:abstractNumId w:val="27"/>
  </w:num>
  <w:num w:numId="8">
    <w:abstractNumId w:val="26"/>
  </w:num>
  <w:num w:numId="9">
    <w:abstractNumId w:val="17"/>
  </w:num>
  <w:num w:numId="10">
    <w:abstractNumId w:val="31"/>
  </w:num>
  <w:num w:numId="11">
    <w:abstractNumId w:val="32"/>
  </w:num>
  <w:num w:numId="12">
    <w:abstractNumId w:val="34"/>
  </w:num>
  <w:num w:numId="13">
    <w:abstractNumId w:val="7"/>
  </w:num>
  <w:num w:numId="14">
    <w:abstractNumId w:val="2"/>
  </w:num>
  <w:num w:numId="15">
    <w:abstractNumId w:val="29"/>
  </w:num>
  <w:num w:numId="16">
    <w:abstractNumId w:val="43"/>
  </w:num>
  <w:num w:numId="17">
    <w:abstractNumId w:val="4"/>
  </w:num>
  <w:num w:numId="18">
    <w:abstractNumId w:val="28"/>
  </w:num>
  <w:num w:numId="19">
    <w:abstractNumId w:val="5"/>
  </w:num>
  <w:num w:numId="20">
    <w:abstractNumId w:val="33"/>
  </w:num>
  <w:num w:numId="21">
    <w:abstractNumId w:val="24"/>
  </w:num>
  <w:num w:numId="22">
    <w:abstractNumId w:val="11"/>
  </w:num>
  <w:num w:numId="23">
    <w:abstractNumId w:val="46"/>
  </w:num>
  <w:num w:numId="24">
    <w:abstractNumId w:val="14"/>
  </w:num>
  <w:num w:numId="25">
    <w:abstractNumId w:val="23"/>
  </w:num>
  <w:num w:numId="26">
    <w:abstractNumId w:val="25"/>
  </w:num>
  <w:num w:numId="27">
    <w:abstractNumId w:val="21"/>
  </w:num>
  <w:num w:numId="28">
    <w:abstractNumId w:val="10"/>
  </w:num>
  <w:num w:numId="29">
    <w:abstractNumId w:val="44"/>
  </w:num>
  <w:num w:numId="30">
    <w:abstractNumId w:val="8"/>
  </w:num>
  <w:num w:numId="31">
    <w:abstractNumId w:val="45"/>
  </w:num>
  <w:num w:numId="32">
    <w:abstractNumId w:val="19"/>
  </w:num>
  <w:num w:numId="33">
    <w:abstractNumId w:val="1"/>
  </w:num>
  <w:num w:numId="34">
    <w:abstractNumId w:val="0"/>
  </w:num>
  <w:num w:numId="35">
    <w:abstractNumId w:val="3"/>
  </w:num>
  <w:num w:numId="36">
    <w:abstractNumId w:val="6"/>
  </w:num>
  <w:num w:numId="37">
    <w:abstractNumId w:val="40"/>
  </w:num>
  <w:num w:numId="38">
    <w:abstractNumId w:val="35"/>
  </w:num>
  <w:num w:numId="39">
    <w:abstractNumId w:val="20"/>
  </w:num>
  <w:num w:numId="40">
    <w:abstractNumId w:val="37"/>
  </w:num>
  <w:num w:numId="41">
    <w:abstractNumId w:val="47"/>
  </w:num>
  <w:num w:numId="42">
    <w:abstractNumId w:val="36"/>
  </w:num>
  <w:num w:numId="43">
    <w:abstractNumId w:val="22"/>
  </w:num>
  <w:num w:numId="44">
    <w:abstractNumId w:val="38"/>
  </w:num>
  <w:num w:numId="45">
    <w:abstractNumId w:val="13"/>
  </w:num>
  <w:num w:numId="46">
    <w:abstractNumId w:val="42"/>
  </w:num>
  <w:num w:numId="47">
    <w:abstractNumId w:val="9"/>
  </w:num>
  <w:num w:numId="4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ie Stewart">
    <w15:presenceInfo w15:providerId="AD" w15:userId="S::jamies@fdcbuilding.com.au::9f34fc09-e075-4b99-a0a3-e651f2135cf6"/>
  </w15:person>
  <w15:person w15:author="JWS">
    <w15:presenceInfo w15:providerId="None" w15:userId="J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Move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DB9"/>
    <w:rsid w:val="00000B71"/>
    <w:rsid w:val="00001FA6"/>
    <w:rsid w:val="000043F5"/>
    <w:rsid w:val="00004F65"/>
    <w:rsid w:val="000056AA"/>
    <w:rsid w:val="000109D2"/>
    <w:rsid w:val="000137E0"/>
    <w:rsid w:val="000161D4"/>
    <w:rsid w:val="00016EE1"/>
    <w:rsid w:val="0002000E"/>
    <w:rsid w:val="000219DB"/>
    <w:rsid w:val="0002451D"/>
    <w:rsid w:val="00026A1A"/>
    <w:rsid w:val="000270D2"/>
    <w:rsid w:val="000279E1"/>
    <w:rsid w:val="00030AD0"/>
    <w:rsid w:val="000315AD"/>
    <w:rsid w:val="0003192F"/>
    <w:rsid w:val="000320AE"/>
    <w:rsid w:val="00037B4B"/>
    <w:rsid w:val="00040907"/>
    <w:rsid w:val="00041258"/>
    <w:rsid w:val="00041824"/>
    <w:rsid w:val="000440C9"/>
    <w:rsid w:val="00044F0F"/>
    <w:rsid w:val="00053DA0"/>
    <w:rsid w:val="00054C0C"/>
    <w:rsid w:val="00055668"/>
    <w:rsid w:val="00057264"/>
    <w:rsid w:val="00061A66"/>
    <w:rsid w:val="00065967"/>
    <w:rsid w:val="00065B01"/>
    <w:rsid w:val="000664B4"/>
    <w:rsid w:val="00075746"/>
    <w:rsid w:val="00075A90"/>
    <w:rsid w:val="000770D4"/>
    <w:rsid w:val="00077A48"/>
    <w:rsid w:val="0008590E"/>
    <w:rsid w:val="00085D30"/>
    <w:rsid w:val="0008679D"/>
    <w:rsid w:val="0008692C"/>
    <w:rsid w:val="0009144A"/>
    <w:rsid w:val="00093198"/>
    <w:rsid w:val="00097971"/>
    <w:rsid w:val="000A5779"/>
    <w:rsid w:val="000A7815"/>
    <w:rsid w:val="000B04C8"/>
    <w:rsid w:val="000B3C20"/>
    <w:rsid w:val="000C0176"/>
    <w:rsid w:val="000C3B5A"/>
    <w:rsid w:val="000C4B8C"/>
    <w:rsid w:val="000C5CF1"/>
    <w:rsid w:val="000C6933"/>
    <w:rsid w:val="000D0F81"/>
    <w:rsid w:val="000D564E"/>
    <w:rsid w:val="000E1660"/>
    <w:rsid w:val="000E2A80"/>
    <w:rsid w:val="000E7286"/>
    <w:rsid w:val="000E77A3"/>
    <w:rsid w:val="000E7D50"/>
    <w:rsid w:val="000F421E"/>
    <w:rsid w:val="000F453F"/>
    <w:rsid w:val="000F4D83"/>
    <w:rsid w:val="000F4EC6"/>
    <w:rsid w:val="001025C9"/>
    <w:rsid w:val="001045B5"/>
    <w:rsid w:val="0010497C"/>
    <w:rsid w:val="00105128"/>
    <w:rsid w:val="0010730E"/>
    <w:rsid w:val="00110E8F"/>
    <w:rsid w:val="001141D6"/>
    <w:rsid w:val="001155A7"/>
    <w:rsid w:val="00117EA3"/>
    <w:rsid w:val="0012148A"/>
    <w:rsid w:val="00123638"/>
    <w:rsid w:val="00127334"/>
    <w:rsid w:val="00130B70"/>
    <w:rsid w:val="00132397"/>
    <w:rsid w:val="00133B1A"/>
    <w:rsid w:val="00134975"/>
    <w:rsid w:val="00135F1C"/>
    <w:rsid w:val="0013639E"/>
    <w:rsid w:val="001409C0"/>
    <w:rsid w:val="00141FEF"/>
    <w:rsid w:val="0014381F"/>
    <w:rsid w:val="00150BF7"/>
    <w:rsid w:val="001527FB"/>
    <w:rsid w:val="00155834"/>
    <w:rsid w:val="001622DA"/>
    <w:rsid w:val="001658D0"/>
    <w:rsid w:val="00170C6B"/>
    <w:rsid w:val="00177CC1"/>
    <w:rsid w:val="00180109"/>
    <w:rsid w:val="001810FB"/>
    <w:rsid w:val="00181490"/>
    <w:rsid w:val="00187CDA"/>
    <w:rsid w:val="00192454"/>
    <w:rsid w:val="00192924"/>
    <w:rsid w:val="0019478C"/>
    <w:rsid w:val="001967A4"/>
    <w:rsid w:val="001971B3"/>
    <w:rsid w:val="001A181C"/>
    <w:rsid w:val="001A24EC"/>
    <w:rsid w:val="001A77A9"/>
    <w:rsid w:val="001B27E0"/>
    <w:rsid w:val="001B48D2"/>
    <w:rsid w:val="001B53AC"/>
    <w:rsid w:val="001C0FA4"/>
    <w:rsid w:val="001C2088"/>
    <w:rsid w:val="001C3E54"/>
    <w:rsid w:val="001C590A"/>
    <w:rsid w:val="001C5E09"/>
    <w:rsid w:val="001C60EB"/>
    <w:rsid w:val="001C73B9"/>
    <w:rsid w:val="001C777C"/>
    <w:rsid w:val="001D1F96"/>
    <w:rsid w:val="001D5217"/>
    <w:rsid w:val="001D5325"/>
    <w:rsid w:val="001E01E2"/>
    <w:rsid w:val="001E4282"/>
    <w:rsid w:val="001F0E70"/>
    <w:rsid w:val="001F1BE3"/>
    <w:rsid w:val="001F3DCF"/>
    <w:rsid w:val="001F69CD"/>
    <w:rsid w:val="001F7A07"/>
    <w:rsid w:val="00200BA8"/>
    <w:rsid w:val="00202E6D"/>
    <w:rsid w:val="0020417D"/>
    <w:rsid w:val="002116E6"/>
    <w:rsid w:val="00211916"/>
    <w:rsid w:val="0021339F"/>
    <w:rsid w:val="00213916"/>
    <w:rsid w:val="00213EE0"/>
    <w:rsid w:val="0021434A"/>
    <w:rsid w:val="002148C4"/>
    <w:rsid w:val="00216660"/>
    <w:rsid w:val="002170E6"/>
    <w:rsid w:val="002200FF"/>
    <w:rsid w:val="00222E4F"/>
    <w:rsid w:val="00222ECE"/>
    <w:rsid w:val="002244AA"/>
    <w:rsid w:val="002244AB"/>
    <w:rsid w:val="00224B77"/>
    <w:rsid w:val="00227B17"/>
    <w:rsid w:val="00233D22"/>
    <w:rsid w:val="0023422E"/>
    <w:rsid w:val="002403DE"/>
    <w:rsid w:val="00241C9A"/>
    <w:rsid w:val="0024319D"/>
    <w:rsid w:val="00244B66"/>
    <w:rsid w:val="00245AA2"/>
    <w:rsid w:val="0025151F"/>
    <w:rsid w:val="00253EE2"/>
    <w:rsid w:val="00254047"/>
    <w:rsid w:val="00256110"/>
    <w:rsid w:val="00257B38"/>
    <w:rsid w:val="0026558B"/>
    <w:rsid w:val="00274980"/>
    <w:rsid w:val="00276748"/>
    <w:rsid w:val="00282F8D"/>
    <w:rsid w:val="00285010"/>
    <w:rsid w:val="00290EA0"/>
    <w:rsid w:val="00291406"/>
    <w:rsid w:val="0029315F"/>
    <w:rsid w:val="002946F0"/>
    <w:rsid w:val="002A082F"/>
    <w:rsid w:val="002A1468"/>
    <w:rsid w:val="002A197B"/>
    <w:rsid w:val="002A6363"/>
    <w:rsid w:val="002B2BB9"/>
    <w:rsid w:val="002B51CF"/>
    <w:rsid w:val="002B7644"/>
    <w:rsid w:val="002C5844"/>
    <w:rsid w:val="002C6B83"/>
    <w:rsid w:val="002D1FA1"/>
    <w:rsid w:val="002D5539"/>
    <w:rsid w:val="002E266A"/>
    <w:rsid w:val="002E2E38"/>
    <w:rsid w:val="002E496E"/>
    <w:rsid w:val="002E5253"/>
    <w:rsid w:val="002F0A0E"/>
    <w:rsid w:val="002F28ED"/>
    <w:rsid w:val="002F5052"/>
    <w:rsid w:val="002F5884"/>
    <w:rsid w:val="002F7616"/>
    <w:rsid w:val="003000B2"/>
    <w:rsid w:val="00301676"/>
    <w:rsid w:val="0030491F"/>
    <w:rsid w:val="00310091"/>
    <w:rsid w:val="003104B1"/>
    <w:rsid w:val="00310834"/>
    <w:rsid w:val="00312C33"/>
    <w:rsid w:val="003132D3"/>
    <w:rsid w:val="00314551"/>
    <w:rsid w:val="0031759C"/>
    <w:rsid w:val="00322020"/>
    <w:rsid w:val="0032348C"/>
    <w:rsid w:val="003262C9"/>
    <w:rsid w:val="0032673E"/>
    <w:rsid w:val="0033159F"/>
    <w:rsid w:val="00332B6B"/>
    <w:rsid w:val="00337799"/>
    <w:rsid w:val="00342AF2"/>
    <w:rsid w:val="00345291"/>
    <w:rsid w:val="00345D69"/>
    <w:rsid w:val="0035154D"/>
    <w:rsid w:val="003519F3"/>
    <w:rsid w:val="0035290B"/>
    <w:rsid w:val="00353F52"/>
    <w:rsid w:val="00354D51"/>
    <w:rsid w:val="00356253"/>
    <w:rsid w:val="003562B2"/>
    <w:rsid w:val="0035703D"/>
    <w:rsid w:val="003570D1"/>
    <w:rsid w:val="00357EA1"/>
    <w:rsid w:val="00362A99"/>
    <w:rsid w:val="0036558F"/>
    <w:rsid w:val="00366562"/>
    <w:rsid w:val="003665BB"/>
    <w:rsid w:val="00367DD7"/>
    <w:rsid w:val="00371014"/>
    <w:rsid w:val="0037117E"/>
    <w:rsid w:val="00374BB6"/>
    <w:rsid w:val="00375B21"/>
    <w:rsid w:val="00377C4B"/>
    <w:rsid w:val="00377D97"/>
    <w:rsid w:val="0038105B"/>
    <w:rsid w:val="00383FBD"/>
    <w:rsid w:val="003850E5"/>
    <w:rsid w:val="00394B96"/>
    <w:rsid w:val="00394C86"/>
    <w:rsid w:val="003A06EC"/>
    <w:rsid w:val="003A1780"/>
    <w:rsid w:val="003A1DB1"/>
    <w:rsid w:val="003A3B1F"/>
    <w:rsid w:val="003A7905"/>
    <w:rsid w:val="003B1858"/>
    <w:rsid w:val="003B421C"/>
    <w:rsid w:val="003B66E8"/>
    <w:rsid w:val="003D1D2C"/>
    <w:rsid w:val="003E0558"/>
    <w:rsid w:val="003E197D"/>
    <w:rsid w:val="003E2EE6"/>
    <w:rsid w:val="003E3881"/>
    <w:rsid w:val="003E59A6"/>
    <w:rsid w:val="003E7238"/>
    <w:rsid w:val="003F53C1"/>
    <w:rsid w:val="003F58EE"/>
    <w:rsid w:val="003F6AD0"/>
    <w:rsid w:val="00400E3A"/>
    <w:rsid w:val="00410289"/>
    <w:rsid w:val="004219E8"/>
    <w:rsid w:val="00425983"/>
    <w:rsid w:val="004279A8"/>
    <w:rsid w:val="004311C4"/>
    <w:rsid w:val="0043168E"/>
    <w:rsid w:val="0043263F"/>
    <w:rsid w:val="00432D39"/>
    <w:rsid w:val="00433789"/>
    <w:rsid w:val="004337E0"/>
    <w:rsid w:val="00434CCF"/>
    <w:rsid w:val="00436B08"/>
    <w:rsid w:val="00436EA1"/>
    <w:rsid w:val="0044232D"/>
    <w:rsid w:val="00445A61"/>
    <w:rsid w:val="00450C40"/>
    <w:rsid w:val="0045124C"/>
    <w:rsid w:val="00456B84"/>
    <w:rsid w:val="00460A2D"/>
    <w:rsid w:val="004616E3"/>
    <w:rsid w:val="00461F3B"/>
    <w:rsid w:val="00464194"/>
    <w:rsid w:val="00471703"/>
    <w:rsid w:val="00476ADB"/>
    <w:rsid w:val="0047763D"/>
    <w:rsid w:val="00477C1A"/>
    <w:rsid w:val="004828A2"/>
    <w:rsid w:val="00483DED"/>
    <w:rsid w:val="00486299"/>
    <w:rsid w:val="00487F3E"/>
    <w:rsid w:val="00492B45"/>
    <w:rsid w:val="00494C46"/>
    <w:rsid w:val="004951C9"/>
    <w:rsid w:val="00496111"/>
    <w:rsid w:val="004A181F"/>
    <w:rsid w:val="004A1D6A"/>
    <w:rsid w:val="004A4076"/>
    <w:rsid w:val="004B0A55"/>
    <w:rsid w:val="004B2BF0"/>
    <w:rsid w:val="004B2CD9"/>
    <w:rsid w:val="004B70C4"/>
    <w:rsid w:val="004C125E"/>
    <w:rsid w:val="004C3063"/>
    <w:rsid w:val="004C568B"/>
    <w:rsid w:val="004C5BB6"/>
    <w:rsid w:val="004C606D"/>
    <w:rsid w:val="004C6DBC"/>
    <w:rsid w:val="004D0BA8"/>
    <w:rsid w:val="004D1150"/>
    <w:rsid w:val="004D341D"/>
    <w:rsid w:val="004D43BA"/>
    <w:rsid w:val="004D6322"/>
    <w:rsid w:val="004D7F60"/>
    <w:rsid w:val="004E4FE3"/>
    <w:rsid w:val="004E51E2"/>
    <w:rsid w:val="004E67EF"/>
    <w:rsid w:val="004E6BE4"/>
    <w:rsid w:val="004F31EA"/>
    <w:rsid w:val="004F4B74"/>
    <w:rsid w:val="0050578A"/>
    <w:rsid w:val="00511150"/>
    <w:rsid w:val="005112B2"/>
    <w:rsid w:val="0051134E"/>
    <w:rsid w:val="005116F7"/>
    <w:rsid w:val="005124F3"/>
    <w:rsid w:val="0051271E"/>
    <w:rsid w:val="005239F8"/>
    <w:rsid w:val="0052487D"/>
    <w:rsid w:val="00525630"/>
    <w:rsid w:val="00526DB5"/>
    <w:rsid w:val="00530432"/>
    <w:rsid w:val="00530FF7"/>
    <w:rsid w:val="0053144E"/>
    <w:rsid w:val="00534EFC"/>
    <w:rsid w:val="005355F9"/>
    <w:rsid w:val="00537311"/>
    <w:rsid w:val="00543BF1"/>
    <w:rsid w:val="0055029F"/>
    <w:rsid w:val="00553A52"/>
    <w:rsid w:val="00553CB3"/>
    <w:rsid w:val="00553F67"/>
    <w:rsid w:val="00555BDA"/>
    <w:rsid w:val="005627B4"/>
    <w:rsid w:val="005632E1"/>
    <w:rsid w:val="005705B8"/>
    <w:rsid w:val="0057184A"/>
    <w:rsid w:val="00571B1E"/>
    <w:rsid w:val="00572BD1"/>
    <w:rsid w:val="0057308D"/>
    <w:rsid w:val="005810FE"/>
    <w:rsid w:val="00581428"/>
    <w:rsid w:val="00583444"/>
    <w:rsid w:val="005858F5"/>
    <w:rsid w:val="00586F7B"/>
    <w:rsid w:val="005927E2"/>
    <w:rsid w:val="0059651B"/>
    <w:rsid w:val="005A16F1"/>
    <w:rsid w:val="005A1BF8"/>
    <w:rsid w:val="005A3F3B"/>
    <w:rsid w:val="005B0090"/>
    <w:rsid w:val="005B2A62"/>
    <w:rsid w:val="005B4565"/>
    <w:rsid w:val="005C1071"/>
    <w:rsid w:val="005C4AC6"/>
    <w:rsid w:val="005C77F6"/>
    <w:rsid w:val="005D0C1F"/>
    <w:rsid w:val="005D3F01"/>
    <w:rsid w:val="005D4BE1"/>
    <w:rsid w:val="005E04C9"/>
    <w:rsid w:val="005E08E7"/>
    <w:rsid w:val="005E2949"/>
    <w:rsid w:val="005E31B5"/>
    <w:rsid w:val="005E3C07"/>
    <w:rsid w:val="005E7FD7"/>
    <w:rsid w:val="005F0C44"/>
    <w:rsid w:val="005F0D4C"/>
    <w:rsid w:val="005F3E65"/>
    <w:rsid w:val="005F5D81"/>
    <w:rsid w:val="005F6321"/>
    <w:rsid w:val="00600C1B"/>
    <w:rsid w:val="00600D8E"/>
    <w:rsid w:val="00601F93"/>
    <w:rsid w:val="006047B3"/>
    <w:rsid w:val="00611646"/>
    <w:rsid w:val="00611A04"/>
    <w:rsid w:val="0061244A"/>
    <w:rsid w:val="00612598"/>
    <w:rsid w:val="006131A1"/>
    <w:rsid w:val="0061329E"/>
    <w:rsid w:val="00616C21"/>
    <w:rsid w:val="00620B07"/>
    <w:rsid w:val="00621025"/>
    <w:rsid w:val="00623AA8"/>
    <w:rsid w:val="00626460"/>
    <w:rsid w:val="00630A99"/>
    <w:rsid w:val="0063325D"/>
    <w:rsid w:val="00633AD4"/>
    <w:rsid w:val="00635AEF"/>
    <w:rsid w:val="006445AF"/>
    <w:rsid w:val="00644E14"/>
    <w:rsid w:val="00646D6F"/>
    <w:rsid w:val="00653214"/>
    <w:rsid w:val="006536FB"/>
    <w:rsid w:val="00655C04"/>
    <w:rsid w:val="00656105"/>
    <w:rsid w:val="00656BFA"/>
    <w:rsid w:val="006573F6"/>
    <w:rsid w:val="00657AE6"/>
    <w:rsid w:val="00662961"/>
    <w:rsid w:val="006670BC"/>
    <w:rsid w:val="006732A6"/>
    <w:rsid w:val="0067618F"/>
    <w:rsid w:val="00676B41"/>
    <w:rsid w:val="00680E71"/>
    <w:rsid w:val="006A0FC9"/>
    <w:rsid w:val="006A1ECB"/>
    <w:rsid w:val="006A38D5"/>
    <w:rsid w:val="006A4DE9"/>
    <w:rsid w:val="006A7112"/>
    <w:rsid w:val="006B191E"/>
    <w:rsid w:val="006B38E4"/>
    <w:rsid w:val="006B59CB"/>
    <w:rsid w:val="006B6EF5"/>
    <w:rsid w:val="006C2ACE"/>
    <w:rsid w:val="006C4F28"/>
    <w:rsid w:val="006C5268"/>
    <w:rsid w:val="006C5C06"/>
    <w:rsid w:val="006C5E3D"/>
    <w:rsid w:val="006D0D52"/>
    <w:rsid w:val="006D5522"/>
    <w:rsid w:val="006D5A83"/>
    <w:rsid w:val="006E2C28"/>
    <w:rsid w:val="006E2D9A"/>
    <w:rsid w:val="006E3F1C"/>
    <w:rsid w:val="006E5EE4"/>
    <w:rsid w:val="006F0BE8"/>
    <w:rsid w:val="006F70E0"/>
    <w:rsid w:val="00703E3B"/>
    <w:rsid w:val="0070524C"/>
    <w:rsid w:val="007079C5"/>
    <w:rsid w:val="0071129F"/>
    <w:rsid w:val="007126EC"/>
    <w:rsid w:val="007141A3"/>
    <w:rsid w:val="007162BA"/>
    <w:rsid w:val="00724BC0"/>
    <w:rsid w:val="00725D24"/>
    <w:rsid w:val="00727E6B"/>
    <w:rsid w:val="00733390"/>
    <w:rsid w:val="00741250"/>
    <w:rsid w:val="00742BB7"/>
    <w:rsid w:val="00742EAC"/>
    <w:rsid w:val="00750A34"/>
    <w:rsid w:val="00753482"/>
    <w:rsid w:val="007548E4"/>
    <w:rsid w:val="0076020E"/>
    <w:rsid w:val="00760F92"/>
    <w:rsid w:val="0076114D"/>
    <w:rsid w:val="007612D9"/>
    <w:rsid w:val="007710D3"/>
    <w:rsid w:val="00772289"/>
    <w:rsid w:val="00786C55"/>
    <w:rsid w:val="00790ABA"/>
    <w:rsid w:val="00791428"/>
    <w:rsid w:val="007969D1"/>
    <w:rsid w:val="007A3253"/>
    <w:rsid w:val="007A57BE"/>
    <w:rsid w:val="007B06E9"/>
    <w:rsid w:val="007B0E9A"/>
    <w:rsid w:val="007B2AF7"/>
    <w:rsid w:val="007B36BC"/>
    <w:rsid w:val="007B50F1"/>
    <w:rsid w:val="007B6984"/>
    <w:rsid w:val="007B75CD"/>
    <w:rsid w:val="007C3567"/>
    <w:rsid w:val="007C465D"/>
    <w:rsid w:val="007C4C0C"/>
    <w:rsid w:val="007C55FF"/>
    <w:rsid w:val="007C5D03"/>
    <w:rsid w:val="007C635B"/>
    <w:rsid w:val="007C6441"/>
    <w:rsid w:val="007C6D46"/>
    <w:rsid w:val="007D4D0E"/>
    <w:rsid w:val="007D7AD2"/>
    <w:rsid w:val="007E66B7"/>
    <w:rsid w:val="007F0029"/>
    <w:rsid w:val="007F013B"/>
    <w:rsid w:val="007F2835"/>
    <w:rsid w:val="007F2A54"/>
    <w:rsid w:val="007F6D6C"/>
    <w:rsid w:val="007F7EC1"/>
    <w:rsid w:val="0080026F"/>
    <w:rsid w:val="008049EA"/>
    <w:rsid w:val="00806CB9"/>
    <w:rsid w:val="00820F05"/>
    <w:rsid w:val="00823D46"/>
    <w:rsid w:val="00827C8E"/>
    <w:rsid w:val="00834627"/>
    <w:rsid w:val="0083577E"/>
    <w:rsid w:val="00835940"/>
    <w:rsid w:val="00835C87"/>
    <w:rsid w:val="00836779"/>
    <w:rsid w:val="0084099C"/>
    <w:rsid w:val="0084179D"/>
    <w:rsid w:val="00842538"/>
    <w:rsid w:val="00843164"/>
    <w:rsid w:val="00843B4E"/>
    <w:rsid w:val="00844468"/>
    <w:rsid w:val="00845778"/>
    <w:rsid w:val="008513C2"/>
    <w:rsid w:val="0085456F"/>
    <w:rsid w:val="008564B3"/>
    <w:rsid w:val="00856D8E"/>
    <w:rsid w:val="00860186"/>
    <w:rsid w:val="008602FE"/>
    <w:rsid w:val="0086217C"/>
    <w:rsid w:val="0086439D"/>
    <w:rsid w:val="00865425"/>
    <w:rsid w:val="008734AD"/>
    <w:rsid w:val="008749A1"/>
    <w:rsid w:val="008768A8"/>
    <w:rsid w:val="00881AA9"/>
    <w:rsid w:val="00882252"/>
    <w:rsid w:val="00887543"/>
    <w:rsid w:val="00891695"/>
    <w:rsid w:val="00892714"/>
    <w:rsid w:val="00896879"/>
    <w:rsid w:val="008A02D3"/>
    <w:rsid w:val="008A1458"/>
    <w:rsid w:val="008A1EC4"/>
    <w:rsid w:val="008A35EC"/>
    <w:rsid w:val="008A4615"/>
    <w:rsid w:val="008A54FE"/>
    <w:rsid w:val="008A65A0"/>
    <w:rsid w:val="008B0F9F"/>
    <w:rsid w:val="008B1753"/>
    <w:rsid w:val="008B4B04"/>
    <w:rsid w:val="008C23BF"/>
    <w:rsid w:val="008C2A5E"/>
    <w:rsid w:val="008C32AB"/>
    <w:rsid w:val="008C6ED7"/>
    <w:rsid w:val="008C70A5"/>
    <w:rsid w:val="008C7526"/>
    <w:rsid w:val="008C75AF"/>
    <w:rsid w:val="008D2017"/>
    <w:rsid w:val="008D255D"/>
    <w:rsid w:val="008D3763"/>
    <w:rsid w:val="008D501A"/>
    <w:rsid w:val="008E2475"/>
    <w:rsid w:val="008E4B5A"/>
    <w:rsid w:val="008E57FC"/>
    <w:rsid w:val="008E6124"/>
    <w:rsid w:val="008E6F46"/>
    <w:rsid w:val="008F0006"/>
    <w:rsid w:val="008F1136"/>
    <w:rsid w:val="008F114B"/>
    <w:rsid w:val="008F1435"/>
    <w:rsid w:val="008F411A"/>
    <w:rsid w:val="0090144F"/>
    <w:rsid w:val="00903F4E"/>
    <w:rsid w:val="00904F28"/>
    <w:rsid w:val="0090676C"/>
    <w:rsid w:val="00906FBF"/>
    <w:rsid w:val="0091247E"/>
    <w:rsid w:val="0091372D"/>
    <w:rsid w:val="00914167"/>
    <w:rsid w:val="0091604B"/>
    <w:rsid w:val="00917DDF"/>
    <w:rsid w:val="009220E1"/>
    <w:rsid w:val="00924EB9"/>
    <w:rsid w:val="00925404"/>
    <w:rsid w:val="00930C5A"/>
    <w:rsid w:val="00932B49"/>
    <w:rsid w:val="00935561"/>
    <w:rsid w:val="0093560B"/>
    <w:rsid w:val="0093657F"/>
    <w:rsid w:val="009411F2"/>
    <w:rsid w:val="00943899"/>
    <w:rsid w:val="00950F82"/>
    <w:rsid w:val="00951847"/>
    <w:rsid w:val="00955361"/>
    <w:rsid w:val="0095732F"/>
    <w:rsid w:val="00960845"/>
    <w:rsid w:val="00960BC7"/>
    <w:rsid w:val="0096188A"/>
    <w:rsid w:val="009626EE"/>
    <w:rsid w:val="00963263"/>
    <w:rsid w:val="0096329C"/>
    <w:rsid w:val="009655A6"/>
    <w:rsid w:val="009674D1"/>
    <w:rsid w:val="009718C4"/>
    <w:rsid w:val="00971DB9"/>
    <w:rsid w:val="009752C3"/>
    <w:rsid w:val="00976F4C"/>
    <w:rsid w:val="009800C7"/>
    <w:rsid w:val="00980FE4"/>
    <w:rsid w:val="009838C3"/>
    <w:rsid w:val="0098708A"/>
    <w:rsid w:val="00991A78"/>
    <w:rsid w:val="00994C4E"/>
    <w:rsid w:val="0099626D"/>
    <w:rsid w:val="00996B66"/>
    <w:rsid w:val="00997725"/>
    <w:rsid w:val="009A095B"/>
    <w:rsid w:val="009A2F42"/>
    <w:rsid w:val="009B17C4"/>
    <w:rsid w:val="009B1F8D"/>
    <w:rsid w:val="009B6CC7"/>
    <w:rsid w:val="009D1791"/>
    <w:rsid w:val="009D796A"/>
    <w:rsid w:val="009E7778"/>
    <w:rsid w:val="009F09A3"/>
    <w:rsid w:val="00A01846"/>
    <w:rsid w:val="00A01D0B"/>
    <w:rsid w:val="00A024B2"/>
    <w:rsid w:val="00A05E64"/>
    <w:rsid w:val="00A07CB0"/>
    <w:rsid w:val="00A11D94"/>
    <w:rsid w:val="00A17D53"/>
    <w:rsid w:val="00A23C4D"/>
    <w:rsid w:val="00A316DA"/>
    <w:rsid w:val="00A329CA"/>
    <w:rsid w:val="00A35B5C"/>
    <w:rsid w:val="00A36C77"/>
    <w:rsid w:val="00A41155"/>
    <w:rsid w:val="00A4622F"/>
    <w:rsid w:val="00A46E79"/>
    <w:rsid w:val="00A51ED3"/>
    <w:rsid w:val="00A52CE3"/>
    <w:rsid w:val="00A53B90"/>
    <w:rsid w:val="00A549A1"/>
    <w:rsid w:val="00A5583C"/>
    <w:rsid w:val="00A60AA4"/>
    <w:rsid w:val="00A619C8"/>
    <w:rsid w:val="00A6219E"/>
    <w:rsid w:val="00A6223B"/>
    <w:rsid w:val="00A6670A"/>
    <w:rsid w:val="00A71A91"/>
    <w:rsid w:val="00A723E2"/>
    <w:rsid w:val="00A72D15"/>
    <w:rsid w:val="00A75F3A"/>
    <w:rsid w:val="00A7644B"/>
    <w:rsid w:val="00A76642"/>
    <w:rsid w:val="00A810A8"/>
    <w:rsid w:val="00A817B7"/>
    <w:rsid w:val="00A82D36"/>
    <w:rsid w:val="00A83C76"/>
    <w:rsid w:val="00A85386"/>
    <w:rsid w:val="00A86397"/>
    <w:rsid w:val="00A92A27"/>
    <w:rsid w:val="00A9766A"/>
    <w:rsid w:val="00AA0441"/>
    <w:rsid w:val="00AA1293"/>
    <w:rsid w:val="00AA3AE3"/>
    <w:rsid w:val="00AA4BC2"/>
    <w:rsid w:val="00AB1A12"/>
    <w:rsid w:val="00AB3EDE"/>
    <w:rsid w:val="00AB61B2"/>
    <w:rsid w:val="00AC0198"/>
    <w:rsid w:val="00AC0DC3"/>
    <w:rsid w:val="00AC42BF"/>
    <w:rsid w:val="00AC4BCD"/>
    <w:rsid w:val="00AD7D97"/>
    <w:rsid w:val="00AE07F8"/>
    <w:rsid w:val="00AF03B9"/>
    <w:rsid w:val="00AF2587"/>
    <w:rsid w:val="00B0012F"/>
    <w:rsid w:val="00B04647"/>
    <w:rsid w:val="00B05F05"/>
    <w:rsid w:val="00B068B2"/>
    <w:rsid w:val="00B0710E"/>
    <w:rsid w:val="00B07A02"/>
    <w:rsid w:val="00B07E58"/>
    <w:rsid w:val="00B13F3D"/>
    <w:rsid w:val="00B17B4F"/>
    <w:rsid w:val="00B213AC"/>
    <w:rsid w:val="00B242DE"/>
    <w:rsid w:val="00B24358"/>
    <w:rsid w:val="00B265EB"/>
    <w:rsid w:val="00B34A15"/>
    <w:rsid w:val="00B366BE"/>
    <w:rsid w:val="00B4561B"/>
    <w:rsid w:val="00B45773"/>
    <w:rsid w:val="00B46CC7"/>
    <w:rsid w:val="00B47DC9"/>
    <w:rsid w:val="00B506D4"/>
    <w:rsid w:val="00B5103C"/>
    <w:rsid w:val="00B526E2"/>
    <w:rsid w:val="00B53005"/>
    <w:rsid w:val="00B5374B"/>
    <w:rsid w:val="00B53DB3"/>
    <w:rsid w:val="00B54223"/>
    <w:rsid w:val="00B54956"/>
    <w:rsid w:val="00B577FD"/>
    <w:rsid w:val="00B57D90"/>
    <w:rsid w:val="00B666D2"/>
    <w:rsid w:val="00B702AC"/>
    <w:rsid w:val="00B71ADB"/>
    <w:rsid w:val="00B72D01"/>
    <w:rsid w:val="00B74C60"/>
    <w:rsid w:val="00B807B0"/>
    <w:rsid w:val="00B90D62"/>
    <w:rsid w:val="00B90E55"/>
    <w:rsid w:val="00B912E1"/>
    <w:rsid w:val="00B92C57"/>
    <w:rsid w:val="00B94907"/>
    <w:rsid w:val="00BA013C"/>
    <w:rsid w:val="00BA77D4"/>
    <w:rsid w:val="00BB67B8"/>
    <w:rsid w:val="00BB6F8B"/>
    <w:rsid w:val="00BC2A03"/>
    <w:rsid w:val="00BD2AEE"/>
    <w:rsid w:val="00BD619D"/>
    <w:rsid w:val="00BF02FA"/>
    <w:rsid w:val="00BF1092"/>
    <w:rsid w:val="00BF341C"/>
    <w:rsid w:val="00BF3F5A"/>
    <w:rsid w:val="00BF4EEE"/>
    <w:rsid w:val="00BF5DA8"/>
    <w:rsid w:val="00BF7C3E"/>
    <w:rsid w:val="00C0080B"/>
    <w:rsid w:val="00C02AF5"/>
    <w:rsid w:val="00C02DAA"/>
    <w:rsid w:val="00C039B1"/>
    <w:rsid w:val="00C04140"/>
    <w:rsid w:val="00C17354"/>
    <w:rsid w:val="00C224F9"/>
    <w:rsid w:val="00C23817"/>
    <w:rsid w:val="00C264DE"/>
    <w:rsid w:val="00C30C61"/>
    <w:rsid w:val="00C31717"/>
    <w:rsid w:val="00C32E69"/>
    <w:rsid w:val="00C32FDC"/>
    <w:rsid w:val="00C34A04"/>
    <w:rsid w:val="00C35590"/>
    <w:rsid w:val="00C473F3"/>
    <w:rsid w:val="00C47526"/>
    <w:rsid w:val="00C51613"/>
    <w:rsid w:val="00C5390D"/>
    <w:rsid w:val="00C5420E"/>
    <w:rsid w:val="00C61644"/>
    <w:rsid w:val="00C65B6E"/>
    <w:rsid w:val="00C65EF5"/>
    <w:rsid w:val="00C67A1B"/>
    <w:rsid w:val="00C74FF2"/>
    <w:rsid w:val="00C759F6"/>
    <w:rsid w:val="00C82BB2"/>
    <w:rsid w:val="00C82F85"/>
    <w:rsid w:val="00C865A8"/>
    <w:rsid w:val="00C87E80"/>
    <w:rsid w:val="00C93162"/>
    <w:rsid w:val="00C93931"/>
    <w:rsid w:val="00C94EBF"/>
    <w:rsid w:val="00C958AF"/>
    <w:rsid w:val="00C95B4F"/>
    <w:rsid w:val="00C961BF"/>
    <w:rsid w:val="00C9673F"/>
    <w:rsid w:val="00CB12CC"/>
    <w:rsid w:val="00CB6159"/>
    <w:rsid w:val="00CC4708"/>
    <w:rsid w:val="00CD30A7"/>
    <w:rsid w:val="00CD474F"/>
    <w:rsid w:val="00CD4987"/>
    <w:rsid w:val="00CD6F35"/>
    <w:rsid w:val="00CD7BF9"/>
    <w:rsid w:val="00CE23C6"/>
    <w:rsid w:val="00CE59EA"/>
    <w:rsid w:val="00CE63BD"/>
    <w:rsid w:val="00CE7ADF"/>
    <w:rsid w:val="00CF087B"/>
    <w:rsid w:val="00CF1DA0"/>
    <w:rsid w:val="00CF4712"/>
    <w:rsid w:val="00CF528B"/>
    <w:rsid w:val="00D00A1C"/>
    <w:rsid w:val="00D03468"/>
    <w:rsid w:val="00D05835"/>
    <w:rsid w:val="00D120CF"/>
    <w:rsid w:val="00D1640F"/>
    <w:rsid w:val="00D16990"/>
    <w:rsid w:val="00D1732C"/>
    <w:rsid w:val="00D2028B"/>
    <w:rsid w:val="00D267D5"/>
    <w:rsid w:val="00D3044B"/>
    <w:rsid w:val="00D32EB9"/>
    <w:rsid w:val="00D339DC"/>
    <w:rsid w:val="00D350A3"/>
    <w:rsid w:val="00D361B6"/>
    <w:rsid w:val="00D4073A"/>
    <w:rsid w:val="00D41EE0"/>
    <w:rsid w:val="00D429D3"/>
    <w:rsid w:val="00D530BD"/>
    <w:rsid w:val="00D54713"/>
    <w:rsid w:val="00D56CFC"/>
    <w:rsid w:val="00D57997"/>
    <w:rsid w:val="00D57E35"/>
    <w:rsid w:val="00D60E3E"/>
    <w:rsid w:val="00D651E8"/>
    <w:rsid w:val="00D664E6"/>
    <w:rsid w:val="00D67839"/>
    <w:rsid w:val="00D714F6"/>
    <w:rsid w:val="00D75915"/>
    <w:rsid w:val="00D80C1A"/>
    <w:rsid w:val="00D817F3"/>
    <w:rsid w:val="00D81AC8"/>
    <w:rsid w:val="00D8647B"/>
    <w:rsid w:val="00D8725B"/>
    <w:rsid w:val="00D8769F"/>
    <w:rsid w:val="00D87769"/>
    <w:rsid w:val="00D87A23"/>
    <w:rsid w:val="00D902C6"/>
    <w:rsid w:val="00D90828"/>
    <w:rsid w:val="00D91601"/>
    <w:rsid w:val="00D91D7C"/>
    <w:rsid w:val="00D91E64"/>
    <w:rsid w:val="00D96882"/>
    <w:rsid w:val="00D96C13"/>
    <w:rsid w:val="00D971CA"/>
    <w:rsid w:val="00DA355A"/>
    <w:rsid w:val="00DA43DD"/>
    <w:rsid w:val="00DA6DD2"/>
    <w:rsid w:val="00DA7BAA"/>
    <w:rsid w:val="00DB22F1"/>
    <w:rsid w:val="00DB4E5D"/>
    <w:rsid w:val="00DB64EF"/>
    <w:rsid w:val="00DC3352"/>
    <w:rsid w:val="00DC3E1F"/>
    <w:rsid w:val="00DC458C"/>
    <w:rsid w:val="00DC52A9"/>
    <w:rsid w:val="00DC5BC9"/>
    <w:rsid w:val="00DC786D"/>
    <w:rsid w:val="00DD5C05"/>
    <w:rsid w:val="00DD781B"/>
    <w:rsid w:val="00DD7837"/>
    <w:rsid w:val="00DE1F6E"/>
    <w:rsid w:val="00DE3B38"/>
    <w:rsid w:val="00DE4759"/>
    <w:rsid w:val="00DE4A19"/>
    <w:rsid w:val="00DE5CAF"/>
    <w:rsid w:val="00DE68CA"/>
    <w:rsid w:val="00DE714F"/>
    <w:rsid w:val="00DE765E"/>
    <w:rsid w:val="00DF0851"/>
    <w:rsid w:val="00DF655C"/>
    <w:rsid w:val="00DF775B"/>
    <w:rsid w:val="00E0574D"/>
    <w:rsid w:val="00E06D7F"/>
    <w:rsid w:val="00E106B0"/>
    <w:rsid w:val="00E112FA"/>
    <w:rsid w:val="00E1173E"/>
    <w:rsid w:val="00E17219"/>
    <w:rsid w:val="00E179C8"/>
    <w:rsid w:val="00E2065C"/>
    <w:rsid w:val="00E20B2C"/>
    <w:rsid w:val="00E21CDE"/>
    <w:rsid w:val="00E24300"/>
    <w:rsid w:val="00E26529"/>
    <w:rsid w:val="00E300C1"/>
    <w:rsid w:val="00E30C2A"/>
    <w:rsid w:val="00E35015"/>
    <w:rsid w:val="00E37EF6"/>
    <w:rsid w:val="00E40BB6"/>
    <w:rsid w:val="00E452F5"/>
    <w:rsid w:val="00E474B0"/>
    <w:rsid w:val="00E474B5"/>
    <w:rsid w:val="00E5109D"/>
    <w:rsid w:val="00E51F0E"/>
    <w:rsid w:val="00E563C6"/>
    <w:rsid w:val="00E57484"/>
    <w:rsid w:val="00E57AE5"/>
    <w:rsid w:val="00E57E8C"/>
    <w:rsid w:val="00E659CF"/>
    <w:rsid w:val="00E67B18"/>
    <w:rsid w:val="00E70687"/>
    <w:rsid w:val="00E74579"/>
    <w:rsid w:val="00E77F01"/>
    <w:rsid w:val="00E86BF6"/>
    <w:rsid w:val="00E86DDE"/>
    <w:rsid w:val="00E90585"/>
    <w:rsid w:val="00E9130D"/>
    <w:rsid w:val="00E94511"/>
    <w:rsid w:val="00EB00F9"/>
    <w:rsid w:val="00EB3EBD"/>
    <w:rsid w:val="00EB646F"/>
    <w:rsid w:val="00EC3265"/>
    <w:rsid w:val="00ED00F7"/>
    <w:rsid w:val="00ED3E98"/>
    <w:rsid w:val="00ED6FEC"/>
    <w:rsid w:val="00EE0962"/>
    <w:rsid w:val="00EE6240"/>
    <w:rsid w:val="00EE7BD1"/>
    <w:rsid w:val="00F02EDC"/>
    <w:rsid w:val="00F044BF"/>
    <w:rsid w:val="00F04A19"/>
    <w:rsid w:val="00F078D2"/>
    <w:rsid w:val="00F109D4"/>
    <w:rsid w:val="00F152A1"/>
    <w:rsid w:val="00F23410"/>
    <w:rsid w:val="00F242D7"/>
    <w:rsid w:val="00F2522C"/>
    <w:rsid w:val="00F276DF"/>
    <w:rsid w:val="00F2799C"/>
    <w:rsid w:val="00F27AD5"/>
    <w:rsid w:val="00F342A6"/>
    <w:rsid w:val="00F35BA2"/>
    <w:rsid w:val="00F428DB"/>
    <w:rsid w:val="00F42AC4"/>
    <w:rsid w:val="00F448BC"/>
    <w:rsid w:val="00F459A2"/>
    <w:rsid w:val="00F52F18"/>
    <w:rsid w:val="00F539EC"/>
    <w:rsid w:val="00F54203"/>
    <w:rsid w:val="00F54E98"/>
    <w:rsid w:val="00F6027C"/>
    <w:rsid w:val="00F64010"/>
    <w:rsid w:val="00F64970"/>
    <w:rsid w:val="00F654F6"/>
    <w:rsid w:val="00F67E83"/>
    <w:rsid w:val="00F73791"/>
    <w:rsid w:val="00F821BE"/>
    <w:rsid w:val="00F82F21"/>
    <w:rsid w:val="00F8524F"/>
    <w:rsid w:val="00F85F1F"/>
    <w:rsid w:val="00F86853"/>
    <w:rsid w:val="00F87D00"/>
    <w:rsid w:val="00F90EE4"/>
    <w:rsid w:val="00F91E3B"/>
    <w:rsid w:val="00F9377F"/>
    <w:rsid w:val="00F95E66"/>
    <w:rsid w:val="00F96A8A"/>
    <w:rsid w:val="00FA17FC"/>
    <w:rsid w:val="00FA1F7C"/>
    <w:rsid w:val="00FA77B9"/>
    <w:rsid w:val="00FB28DE"/>
    <w:rsid w:val="00FB3B6D"/>
    <w:rsid w:val="00FB77E8"/>
    <w:rsid w:val="00FC03B7"/>
    <w:rsid w:val="00FC2A42"/>
    <w:rsid w:val="00FC7DAF"/>
    <w:rsid w:val="00FD5338"/>
    <w:rsid w:val="00FE0383"/>
    <w:rsid w:val="00FE2518"/>
    <w:rsid w:val="00FE2E97"/>
    <w:rsid w:val="00FE5044"/>
    <w:rsid w:val="00FE6322"/>
    <w:rsid w:val="00FF23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146B1"/>
  <w15:chartTrackingRefBased/>
  <w15:docId w15:val="{971DEB6B-F90A-4F3D-A930-0965027F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1DB9"/>
    <w:pPr>
      <w:widowControl w:val="0"/>
      <w:spacing w:after="0" w:line="240" w:lineRule="auto"/>
    </w:pPr>
    <w:rPr>
      <w:lang w:val="en-US"/>
    </w:rPr>
  </w:style>
  <w:style w:type="paragraph" w:styleId="Heading1">
    <w:name w:val="heading 1"/>
    <w:basedOn w:val="Normal"/>
    <w:link w:val="Heading1Char"/>
    <w:uiPriority w:val="1"/>
    <w:qFormat/>
    <w:rsid w:val="00971DB9"/>
    <w:pPr>
      <w:ind w:left="175"/>
      <w:outlineLvl w:val="0"/>
    </w:pPr>
    <w:rPr>
      <w:rFonts w:ascii="Arial" w:eastAsia="Arial" w:hAnsi="Arial"/>
      <w:b/>
      <w:bCs/>
      <w:sz w:val="25"/>
      <w:szCs w:val="25"/>
    </w:rPr>
  </w:style>
  <w:style w:type="paragraph" w:styleId="Heading2">
    <w:name w:val="heading 2"/>
    <w:basedOn w:val="Normal"/>
    <w:link w:val="Heading2Char"/>
    <w:uiPriority w:val="1"/>
    <w:qFormat/>
    <w:rsid w:val="00971DB9"/>
    <w:pPr>
      <w:spacing w:before="1"/>
      <w:ind w:left="475"/>
      <w:outlineLvl w:val="1"/>
    </w:pPr>
    <w:rPr>
      <w:rFonts w:ascii="Arial" w:eastAsia="Arial" w:hAnsi="Arial"/>
      <w:b/>
      <w:bCs/>
      <w:sz w:val="19"/>
      <w:szCs w:val="19"/>
    </w:rPr>
  </w:style>
  <w:style w:type="paragraph" w:styleId="Heading3">
    <w:name w:val="heading 3"/>
    <w:basedOn w:val="Normal"/>
    <w:link w:val="Heading3Char"/>
    <w:uiPriority w:val="1"/>
    <w:qFormat/>
    <w:rsid w:val="00971DB9"/>
    <w:pPr>
      <w:spacing w:before="51"/>
      <w:ind w:left="430"/>
      <w:outlineLvl w:val="2"/>
    </w:pPr>
    <w:rPr>
      <w:rFonts w:ascii="Arial" w:eastAsia="Arial" w:hAnsi="Arial"/>
      <w:b/>
      <w:bCs/>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1DB9"/>
    <w:rPr>
      <w:rFonts w:ascii="Arial" w:eastAsia="Arial" w:hAnsi="Arial"/>
      <w:b/>
      <w:bCs/>
      <w:sz w:val="25"/>
      <w:szCs w:val="25"/>
      <w:lang w:val="en-US"/>
    </w:rPr>
  </w:style>
  <w:style w:type="character" w:customStyle="1" w:styleId="Heading2Char">
    <w:name w:val="Heading 2 Char"/>
    <w:basedOn w:val="DefaultParagraphFont"/>
    <w:link w:val="Heading2"/>
    <w:uiPriority w:val="1"/>
    <w:rsid w:val="00971DB9"/>
    <w:rPr>
      <w:rFonts w:ascii="Arial" w:eastAsia="Arial" w:hAnsi="Arial"/>
      <w:b/>
      <w:bCs/>
      <w:sz w:val="19"/>
      <w:szCs w:val="19"/>
      <w:lang w:val="en-US"/>
    </w:rPr>
  </w:style>
  <w:style w:type="character" w:customStyle="1" w:styleId="Heading3Char">
    <w:name w:val="Heading 3 Char"/>
    <w:basedOn w:val="DefaultParagraphFont"/>
    <w:link w:val="Heading3"/>
    <w:uiPriority w:val="1"/>
    <w:rsid w:val="00971DB9"/>
    <w:rPr>
      <w:rFonts w:ascii="Arial" w:eastAsia="Arial" w:hAnsi="Arial"/>
      <w:b/>
      <w:bCs/>
      <w:i/>
      <w:sz w:val="19"/>
      <w:szCs w:val="19"/>
      <w:lang w:val="en-US"/>
    </w:rPr>
  </w:style>
  <w:style w:type="paragraph" w:styleId="BodyText">
    <w:name w:val="Body Text"/>
    <w:basedOn w:val="Normal"/>
    <w:link w:val="BodyTextChar"/>
    <w:uiPriority w:val="1"/>
    <w:qFormat/>
    <w:rsid w:val="00971DB9"/>
    <w:pPr>
      <w:ind w:left="430"/>
    </w:pPr>
    <w:rPr>
      <w:rFonts w:ascii="Arial" w:eastAsia="Arial" w:hAnsi="Arial"/>
      <w:sz w:val="19"/>
      <w:szCs w:val="19"/>
    </w:rPr>
  </w:style>
  <w:style w:type="character" w:customStyle="1" w:styleId="BodyTextChar">
    <w:name w:val="Body Text Char"/>
    <w:basedOn w:val="DefaultParagraphFont"/>
    <w:link w:val="BodyText"/>
    <w:uiPriority w:val="1"/>
    <w:rsid w:val="00971DB9"/>
    <w:rPr>
      <w:rFonts w:ascii="Arial" w:eastAsia="Arial" w:hAnsi="Arial"/>
      <w:sz w:val="19"/>
      <w:szCs w:val="19"/>
      <w:lang w:val="en-US"/>
    </w:rPr>
  </w:style>
  <w:style w:type="paragraph" w:styleId="ListParagraph">
    <w:name w:val="List Paragraph"/>
    <w:basedOn w:val="Normal"/>
    <w:uiPriority w:val="1"/>
    <w:qFormat/>
    <w:rsid w:val="00971DB9"/>
  </w:style>
  <w:style w:type="paragraph" w:customStyle="1" w:styleId="TableParagraph">
    <w:name w:val="Table Paragraph"/>
    <w:basedOn w:val="Normal"/>
    <w:uiPriority w:val="1"/>
    <w:qFormat/>
    <w:rsid w:val="00971DB9"/>
  </w:style>
  <w:style w:type="character" w:styleId="Emphasis">
    <w:name w:val="Emphasis"/>
    <w:basedOn w:val="DefaultParagraphFont"/>
    <w:uiPriority w:val="20"/>
    <w:qFormat/>
    <w:rsid w:val="00971DB9"/>
    <w:rPr>
      <w:b w:val="0"/>
      <w:bCs w:val="0"/>
      <w:i w:val="0"/>
      <w:iCs w:val="0"/>
    </w:rPr>
  </w:style>
  <w:style w:type="paragraph" w:styleId="NormalWeb">
    <w:name w:val="Normal (Web)"/>
    <w:basedOn w:val="Normal"/>
    <w:uiPriority w:val="99"/>
    <w:semiHidden/>
    <w:unhideWhenUsed/>
    <w:rsid w:val="00971DB9"/>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971DB9"/>
    <w:rPr>
      <w:color w:val="0563C1" w:themeColor="hyperlink"/>
      <w:u w:val="single"/>
    </w:rPr>
  </w:style>
  <w:style w:type="paragraph" w:styleId="Header">
    <w:name w:val="header"/>
    <w:basedOn w:val="Normal"/>
    <w:link w:val="HeaderChar"/>
    <w:uiPriority w:val="99"/>
    <w:unhideWhenUsed/>
    <w:rsid w:val="00971DB9"/>
    <w:pPr>
      <w:tabs>
        <w:tab w:val="center" w:pos="4513"/>
        <w:tab w:val="right" w:pos="9026"/>
      </w:tabs>
    </w:pPr>
  </w:style>
  <w:style w:type="character" w:customStyle="1" w:styleId="HeaderChar">
    <w:name w:val="Header Char"/>
    <w:basedOn w:val="DefaultParagraphFont"/>
    <w:link w:val="Header"/>
    <w:uiPriority w:val="99"/>
    <w:rsid w:val="00971DB9"/>
    <w:rPr>
      <w:lang w:val="en-US"/>
    </w:rPr>
  </w:style>
  <w:style w:type="paragraph" w:styleId="Footer">
    <w:name w:val="footer"/>
    <w:basedOn w:val="Normal"/>
    <w:link w:val="FooterChar"/>
    <w:uiPriority w:val="99"/>
    <w:unhideWhenUsed/>
    <w:rsid w:val="00971DB9"/>
    <w:pPr>
      <w:tabs>
        <w:tab w:val="center" w:pos="4513"/>
        <w:tab w:val="right" w:pos="9026"/>
      </w:tabs>
    </w:pPr>
  </w:style>
  <w:style w:type="character" w:customStyle="1" w:styleId="FooterChar">
    <w:name w:val="Footer Char"/>
    <w:basedOn w:val="DefaultParagraphFont"/>
    <w:link w:val="Footer"/>
    <w:uiPriority w:val="99"/>
    <w:rsid w:val="00971DB9"/>
    <w:rPr>
      <w:lang w:val="en-US"/>
    </w:rPr>
  </w:style>
  <w:style w:type="paragraph" w:styleId="BalloonText">
    <w:name w:val="Balloon Text"/>
    <w:basedOn w:val="Normal"/>
    <w:link w:val="BalloonTextChar"/>
    <w:uiPriority w:val="99"/>
    <w:semiHidden/>
    <w:unhideWhenUsed/>
    <w:rsid w:val="00971DB9"/>
    <w:rPr>
      <w:rFonts w:ascii="Tahoma" w:hAnsi="Tahoma" w:cs="Tahoma"/>
      <w:sz w:val="16"/>
      <w:szCs w:val="16"/>
    </w:rPr>
  </w:style>
  <w:style w:type="character" w:customStyle="1" w:styleId="BalloonTextChar">
    <w:name w:val="Balloon Text Char"/>
    <w:basedOn w:val="DefaultParagraphFont"/>
    <w:link w:val="BalloonText"/>
    <w:uiPriority w:val="99"/>
    <w:semiHidden/>
    <w:rsid w:val="00971DB9"/>
    <w:rPr>
      <w:rFonts w:ascii="Tahoma" w:hAnsi="Tahoma" w:cs="Tahoma"/>
      <w:sz w:val="16"/>
      <w:szCs w:val="16"/>
      <w:lang w:val="en-US"/>
    </w:rPr>
  </w:style>
  <w:style w:type="character" w:styleId="CommentReference">
    <w:name w:val="annotation reference"/>
    <w:basedOn w:val="DefaultParagraphFont"/>
    <w:uiPriority w:val="99"/>
    <w:semiHidden/>
    <w:unhideWhenUsed/>
    <w:rsid w:val="00971DB9"/>
    <w:rPr>
      <w:sz w:val="16"/>
      <w:szCs w:val="16"/>
    </w:rPr>
  </w:style>
  <w:style w:type="paragraph" w:styleId="CommentText">
    <w:name w:val="annotation text"/>
    <w:basedOn w:val="Normal"/>
    <w:link w:val="CommentTextChar"/>
    <w:uiPriority w:val="99"/>
    <w:unhideWhenUsed/>
    <w:rsid w:val="00971DB9"/>
    <w:rPr>
      <w:sz w:val="20"/>
      <w:szCs w:val="20"/>
    </w:rPr>
  </w:style>
  <w:style w:type="character" w:customStyle="1" w:styleId="CommentTextChar">
    <w:name w:val="Comment Text Char"/>
    <w:basedOn w:val="DefaultParagraphFont"/>
    <w:link w:val="CommentText"/>
    <w:uiPriority w:val="99"/>
    <w:rsid w:val="00971DB9"/>
    <w:rPr>
      <w:sz w:val="20"/>
      <w:szCs w:val="20"/>
      <w:lang w:val="en-US"/>
    </w:rPr>
  </w:style>
  <w:style w:type="paragraph" w:styleId="CommentSubject">
    <w:name w:val="annotation subject"/>
    <w:basedOn w:val="CommentText"/>
    <w:next w:val="CommentText"/>
    <w:link w:val="CommentSubjectChar"/>
    <w:uiPriority w:val="99"/>
    <w:semiHidden/>
    <w:unhideWhenUsed/>
    <w:rsid w:val="00971DB9"/>
    <w:rPr>
      <w:b/>
      <w:bCs/>
    </w:rPr>
  </w:style>
  <w:style w:type="character" w:customStyle="1" w:styleId="CommentSubjectChar">
    <w:name w:val="Comment Subject Char"/>
    <w:basedOn w:val="CommentTextChar"/>
    <w:link w:val="CommentSubject"/>
    <w:uiPriority w:val="99"/>
    <w:semiHidden/>
    <w:rsid w:val="00971DB9"/>
    <w:rPr>
      <w:b/>
      <w:bCs/>
      <w:sz w:val="20"/>
      <w:szCs w:val="20"/>
      <w:lang w:val="en-US"/>
    </w:rPr>
  </w:style>
  <w:style w:type="paragraph" w:styleId="Revision">
    <w:name w:val="Revision"/>
    <w:hidden/>
    <w:uiPriority w:val="99"/>
    <w:semiHidden/>
    <w:rsid w:val="00971DB9"/>
    <w:pPr>
      <w:spacing w:after="0" w:line="240" w:lineRule="auto"/>
    </w:pPr>
    <w:rPr>
      <w:lang w:val="en-US"/>
    </w:rPr>
  </w:style>
  <w:style w:type="character" w:styleId="Strong">
    <w:name w:val="Strong"/>
    <w:basedOn w:val="DefaultParagraphFont"/>
    <w:uiPriority w:val="99"/>
    <w:qFormat/>
    <w:rsid w:val="00971DB9"/>
    <w:rPr>
      <w:b/>
      <w:bCs/>
    </w:rPr>
  </w:style>
  <w:style w:type="table" w:styleId="TableGrid">
    <w:name w:val="Table Grid"/>
    <w:basedOn w:val="TableNormal"/>
    <w:uiPriority w:val="39"/>
    <w:rsid w:val="00971DB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A4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653059">
      <w:bodyDiv w:val="1"/>
      <w:marLeft w:val="0"/>
      <w:marRight w:val="0"/>
      <w:marTop w:val="0"/>
      <w:marBottom w:val="0"/>
      <w:divBdr>
        <w:top w:val="none" w:sz="0" w:space="0" w:color="auto"/>
        <w:left w:val="none" w:sz="0" w:space="0" w:color="auto"/>
        <w:bottom w:val="none" w:sz="0" w:space="0" w:color="auto"/>
        <w:right w:val="none" w:sz="0" w:space="0" w:color="auto"/>
      </w:divBdr>
      <w:divsChild>
        <w:div w:id="533151178">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sydney@transport.nsw.gov.au"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mailto:development.sydney@transport.nsw.gov.a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myrta.com/oplinc2/pages/security/oplincLogin.js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evelopment.Sydney@transport.nsw.gov.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6216</Words>
  <Characters>35437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Walker</dc:creator>
  <cp:keywords/>
  <dc:description/>
  <cp:lastModifiedBy>JWS</cp:lastModifiedBy>
  <cp:revision>5</cp:revision>
  <dcterms:created xsi:type="dcterms:W3CDTF">2023-06-30T04:05:00Z</dcterms:created>
  <dcterms:modified xsi:type="dcterms:W3CDTF">2023-06-30T04:07:00Z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Doc ID: 302780342.2</vt:lpwstr>
  </property>
</Properties>
</file>